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2835"/>
        <w:gridCol w:w="1560"/>
        <w:gridCol w:w="1417"/>
        <w:gridCol w:w="1418"/>
        <w:gridCol w:w="1417"/>
        <w:gridCol w:w="1276"/>
        <w:gridCol w:w="1417"/>
      </w:tblGrid>
      <w:tr w:rsidR="0066019F" w:rsidDel="00B80B6C" w14:paraId="706C4D57" w14:textId="77777777" w:rsidTr="00DC08A0">
        <w:tc>
          <w:tcPr>
            <w:tcW w:w="2835" w:type="dxa"/>
          </w:tcPr>
          <w:p w14:paraId="5198A38B" w14:textId="77777777" w:rsidR="00D3460A" w:rsidRDefault="00D3460A" w:rsidP="00866D2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60997116"/>
          </w:p>
        </w:tc>
        <w:tc>
          <w:tcPr>
            <w:tcW w:w="1560" w:type="dxa"/>
          </w:tcPr>
          <w:p w14:paraId="67C6E7F5" w14:textId="77777777" w:rsidR="00D3460A" w:rsidRPr="00CE27F0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 A</w:t>
            </w:r>
            <w:r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</w:t>
            </w: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54BD8163" w14:textId="43B1D2DE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A018A0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5199593" w14:textId="77777777" w:rsidR="00D3460A" w:rsidRPr="00CE27F0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 A</w:t>
            </w:r>
            <w:r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b+</w:t>
            </w:r>
          </w:p>
          <w:p w14:paraId="418BDD60" w14:textId="6B482FB3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A018A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DB895D3" w14:textId="77777777" w:rsidR="00D3460A" w:rsidRPr="00CE27F0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MCI A</w:t>
            </w:r>
            <w:r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</w:t>
            </w: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1D58935A" w14:textId="0CF086A0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B273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6A19930C" w14:textId="77777777" w:rsidR="00D3460A" w:rsidRPr="00CE27F0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MCI A</w:t>
            </w:r>
            <w:r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b+</w:t>
            </w:r>
          </w:p>
          <w:p w14:paraId="722B2BC4" w14:textId="1F6DB880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A018A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7D3AFA6E" w14:textId="512E7B3B" w:rsidR="00D3460A" w:rsidRPr="00CE27F0" w:rsidRDefault="00EC684D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Dem.</w:t>
            </w:r>
            <w:r w:rsidR="00D3460A"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="00D3460A"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</w:t>
            </w:r>
            <w:r w:rsidR="00D3460A"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5AA65475" w14:textId="3CEA0CF4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B273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3A02E824" w14:textId="77777777" w:rsidR="00D3460A" w:rsidRPr="00CE27F0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 A</w:t>
            </w:r>
            <w:r w:rsidRPr="00CE27F0">
              <w:rPr>
                <w:rFonts w:ascii="Symbol" w:hAnsi="Symbol" w:cs="Times New Roman"/>
                <w:b/>
                <w:bCs/>
                <w:sz w:val="24"/>
                <w:szCs w:val="24"/>
              </w:rPr>
              <w:t>b+</w:t>
            </w:r>
          </w:p>
          <w:p w14:paraId="1C908C8A" w14:textId="455B40D0" w:rsidR="00D3460A" w:rsidRDefault="00D3460A" w:rsidP="00866D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 w:rsidR="00B2731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3F27" w:rsidRPr="00444E29" w:rsidDel="00B80B6C" w14:paraId="4ECB53D1" w14:textId="77777777" w:rsidTr="00DC08A0">
        <w:tc>
          <w:tcPr>
            <w:tcW w:w="2835" w:type="dxa"/>
            <w:hideMark/>
          </w:tcPr>
          <w:p w14:paraId="05E00030" w14:textId="77777777" w:rsidR="00D3460A" w:rsidRPr="0066019F" w:rsidRDefault="00D3460A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560" w:type="dxa"/>
            <w:vAlign w:val="center"/>
            <w:hideMark/>
          </w:tcPr>
          <w:p w14:paraId="7D73F565" w14:textId="77777777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74.6 (5.3)</w:t>
            </w:r>
          </w:p>
        </w:tc>
        <w:tc>
          <w:tcPr>
            <w:tcW w:w="1417" w:type="dxa"/>
            <w:vAlign w:val="center"/>
            <w:hideMark/>
          </w:tcPr>
          <w:p w14:paraId="649A1A3A" w14:textId="441FEB76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77.</w:t>
            </w:r>
            <w:r w:rsidR="00893EED">
              <w:t>6</w:t>
            </w:r>
            <w:r>
              <w:t xml:space="preserve"> (6.</w:t>
            </w:r>
            <w:r w:rsidR="005C6813">
              <w:t>5</w:t>
            </w:r>
            <w:r>
              <w:t>)</w:t>
            </w:r>
          </w:p>
        </w:tc>
        <w:tc>
          <w:tcPr>
            <w:tcW w:w="1418" w:type="dxa"/>
            <w:vAlign w:val="center"/>
            <w:hideMark/>
          </w:tcPr>
          <w:p w14:paraId="06ED0AB3" w14:textId="5E8DECFA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70.</w:t>
            </w:r>
            <w:r w:rsidR="00893EED">
              <w:t>0</w:t>
            </w:r>
            <w:r>
              <w:t xml:space="preserve"> (8.</w:t>
            </w:r>
            <w:r w:rsidR="005C6813">
              <w:t>6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4EC03085" w14:textId="1136102F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</w:t>
            </w:r>
            <w:r w:rsidR="00893EED">
              <w:t>5</w:t>
            </w:r>
            <w:r>
              <w:t>.</w:t>
            </w:r>
            <w:r w:rsidR="00893EED">
              <w:t>9</w:t>
            </w:r>
            <w:r>
              <w:t xml:space="preserve"> (6.</w:t>
            </w:r>
            <w:r w:rsidR="005C6813">
              <w:t>7</w:t>
            </w:r>
            <w:r>
              <w:t>)</w:t>
            </w:r>
          </w:p>
        </w:tc>
        <w:tc>
          <w:tcPr>
            <w:tcW w:w="1276" w:type="dxa"/>
            <w:vAlign w:val="center"/>
            <w:hideMark/>
          </w:tcPr>
          <w:p w14:paraId="3E1240B3" w14:textId="48A59419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71.</w:t>
            </w:r>
            <w:r w:rsidR="005B0747">
              <w:t>1</w:t>
            </w:r>
            <w:r>
              <w:t xml:space="preserve"> (6.</w:t>
            </w:r>
            <w:r w:rsidR="005C6813">
              <w:t>5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5D48D975" w14:textId="77777777" w:rsidR="00D3460A" w:rsidRPr="00444E29" w:rsidRDefault="00D3460A" w:rsidP="00866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70.6 (8.2)</w:t>
            </w:r>
          </w:p>
        </w:tc>
      </w:tr>
      <w:tr w:rsidR="00225A4E" w:rsidRPr="00444E29" w:rsidDel="00B80B6C" w14:paraId="12BF3E08" w14:textId="77777777" w:rsidTr="00DC08A0">
        <w:tc>
          <w:tcPr>
            <w:tcW w:w="2835" w:type="dxa"/>
          </w:tcPr>
          <w:p w14:paraId="7ABDE30F" w14:textId="0E6027F8" w:rsidR="00225A4E" w:rsidRPr="0066019F" w:rsidRDefault="00225A4E" w:rsidP="00DC08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Gender N male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)</w:t>
            </w:r>
            <w:proofErr w:type="gramEnd"/>
          </w:p>
        </w:tc>
        <w:tc>
          <w:tcPr>
            <w:tcW w:w="1560" w:type="dxa"/>
            <w:vAlign w:val="center"/>
          </w:tcPr>
          <w:p w14:paraId="61BCAEA2" w14:textId="259B04C2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83 (47%)</w:t>
            </w:r>
          </w:p>
        </w:tc>
        <w:tc>
          <w:tcPr>
            <w:tcW w:w="1417" w:type="dxa"/>
            <w:vAlign w:val="center"/>
          </w:tcPr>
          <w:p w14:paraId="1E84642E" w14:textId="47125048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18 (39%)</w:t>
            </w:r>
          </w:p>
        </w:tc>
        <w:tc>
          <w:tcPr>
            <w:tcW w:w="1418" w:type="dxa"/>
            <w:vAlign w:val="center"/>
          </w:tcPr>
          <w:p w14:paraId="5803FEB1" w14:textId="249EB0C6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19 (54%)</w:t>
            </w:r>
          </w:p>
        </w:tc>
        <w:tc>
          <w:tcPr>
            <w:tcW w:w="1417" w:type="dxa"/>
            <w:vAlign w:val="center"/>
          </w:tcPr>
          <w:p w14:paraId="2C4EBF2B" w14:textId="76F074DE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32 (57%)</w:t>
            </w:r>
          </w:p>
        </w:tc>
        <w:tc>
          <w:tcPr>
            <w:tcW w:w="1276" w:type="dxa"/>
            <w:vAlign w:val="center"/>
          </w:tcPr>
          <w:p w14:paraId="6408998E" w14:textId="01C059CB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10 (67%)</w:t>
            </w:r>
          </w:p>
        </w:tc>
        <w:tc>
          <w:tcPr>
            <w:tcW w:w="1417" w:type="dxa"/>
            <w:vAlign w:val="center"/>
          </w:tcPr>
          <w:p w14:paraId="38F7BA9F" w14:textId="4B417F03" w:rsidR="00225A4E" w:rsidRDefault="00225A4E" w:rsidP="00225A4E">
            <w:pPr>
              <w:jc w:val="center"/>
            </w:pPr>
            <w:r w:rsidRPr="00EE7B53">
              <w:rPr>
                <w:rFonts w:eastAsia="Times New Roman" w:cstheme="minorHAnsi"/>
                <w:lang w:eastAsia="en-AU"/>
              </w:rPr>
              <w:t>39 (57%)</w:t>
            </w:r>
          </w:p>
        </w:tc>
      </w:tr>
      <w:tr w:rsidR="00225A4E" w:rsidRPr="00444E29" w:rsidDel="00B80B6C" w14:paraId="020ACDD1" w14:textId="77777777" w:rsidTr="00DC08A0">
        <w:tc>
          <w:tcPr>
            <w:tcW w:w="2835" w:type="dxa"/>
            <w:hideMark/>
          </w:tcPr>
          <w:p w14:paraId="695B4B7F" w14:textId="649BE5BE" w:rsidR="00225A4E" w:rsidRPr="0066019F" w:rsidRDefault="00225A4E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Education (years)</w:t>
            </w:r>
          </w:p>
        </w:tc>
        <w:tc>
          <w:tcPr>
            <w:tcW w:w="1560" w:type="dxa"/>
            <w:vAlign w:val="center"/>
            <w:hideMark/>
          </w:tcPr>
          <w:p w14:paraId="6E6C276B" w14:textId="777777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14.2 (3.0)</w:t>
            </w:r>
          </w:p>
        </w:tc>
        <w:tc>
          <w:tcPr>
            <w:tcW w:w="1417" w:type="dxa"/>
            <w:vAlign w:val="center"/>
            <w:hideMark/>
          </w:tcPr>
          <w:p w14:paraId="46311D5F" w14:textId="143EFAB6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12.9 (2.8)</w:t>
            </w:r>
          </w:p>
        </w:tc>
        <w:tc>
          <w:tcPr>
            <w:tcW w:w="1418" w:type="dxa"/>
            <w:vAlign w:val="center"/>
            <w:hideMark/>
          </w:tcPr>
          <w:p w14:paraId="654095C2" w14:textId="777777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12.5 (3.5)</w:t>
            </w:r>
          </w:p>
        </w:tc>
        <w:tc>
          <w:tcPr>
            <w:tcW w:w="1417" w:type="dxa"/>
            <w:vAlign w:val="center"/>
            <w:hideMark/>
          </w:tcPr>
          <w:p w14:paraId="79BE21EB" w14:textId="57D439FD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12.4 (2.9)</w:t>
            </w:r>
          </w:p>
        </w:tc>
        <w:tc>
          <w:tcPr>
            <w:tcW w:w="1276" w:type="dxa"/>
            <w:vAlign w:val="center"/>
            <w:hideMark/>
          </w:tcPr>
          <w:p w14:paraId="0E282A89" w14:textId="777777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10.8 (3.6)</w:t>
            </w:r>
          </w:p>
        </w:tc>
        <w:tc>
          <w:tcPr>
            <w:tcW w:w="1417" w:type="dxa"/>
            <w:vAlign w:val="center"/>
            <w:hideMark/>
          </w:tcPr>
          <w:p w14:paraId="35F48E7B" w14:textId="777777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12.2 (2.8)</w:t>
            </w:r>
          </w:p>
        </w:tc>
      </w:tr>
      <w:tr w:rsidR="00225A4E" w:rsidRPr="00444E29" w:rsidDel="00B80B6C" w14:paraId="6EB549EC" w14:textId="77777777" w:rsidTr="00DC08A0">
        <w:tc>
          <w:tcPr>
            <w:tcW w:w="2835" w:type="dxa"/>
          </w:tcPr>
          <w:p w14:paraId="07B70193" w14:textId="3AA18281" w:rsidR="00225A4E" w:rsidRPr="0066019F" w:rsidRDefault="00225A4E" w:rsidP="00DC08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APOE</w:t>
            </w:r>
            <w:r w:rsidR="007C1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1A90">
              <w:rPr>
                <w:rFonts w:ascii="Symbol" w:hAnsi="Symbol" w:cs="Times New Roman"/>
                <w:b/>
                <w:bCs/>
                <w:sz w:val="24"/>
                <w:szCs w:val="24"/>
              </w:rPr>
              <w:t>e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(%) </w:t>
            </w:r>
          </w:p>
        </w:tc>
        <w:tc>
          <w:tcPr>
            <w:tcW w:w="1560" w:type="dxa"/>
            <w:vAlign w:val="center"/>
          </w:tcPr>
          <w:p w14:paraId="12C406B9" w14:textId="47370223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45 (25%)</w:t>
            </w:r>
          </w:p>
        </w:tc>
        <w:tc>
          <w:tcPr>
            <w:tcW w:w="1417" w:type="dxa"/>
            <w:vAlign w:val="center"/>
          </w:tcPr>
          <w:p w14:paraId="0542A208" w14:textId="2459D0FB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27 (59%)</w:t>
            </w:r>
          </w:p>
        </w:tc>
        <w:tc>
          <w:tcPr>
            <w:tcW w:w="1418" w:type="dxa"/>
            <w:vAlign w:val="center"/>
          </w:tcPr>
          <w:p w14:paraId="684EB092" w14:textId="24B305FA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7 (20%)</w:t>
            </w:r>
          </w:p>
        </w:tc>
        <w:tc>
          <w:tcPr>
            <w:tcW w:w="1417" w:type="dxa"/>
            <w:vAlign w:val="center"/>
          </w:tcPr>
          <w:p w14:paraId="2DD8BC90" w14:textId="02F904AB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39 (70%)</w:t>
            </w:r>
          </w:p>
        </w:tc>
        <w:tc>
          <w:tcPr>
            <w:tcW w:w="1276" w:type="dxa"/>
            <w:vAlign w:val="center"/>
          </w:tcPr>
          <w:p w14:paraId="6EC6ACE3" w14:textId="2634B41E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2 (13%)</w:t>
            </w:r>
          </w:p>
        </w:tc>
        <w:tc>
          <w:tcPr>
            <w:tcW w:w="1417" w:type="dxa"/>
            <w:vAlign w:val="center"/>
          </w:tcPr>
          <w:p w14:paraId="56E372BB" w14:textId="4EEEABE1" w:rsidR="00225A4E" w:rsidRDefault="00225A4E" w:rsidP="00225A4E">
            <w:pPr>
              <w:jc w:val="center"/>
            </w:pPr>
            <w:r w:rsidRPr="00EE7B53">
              <w:rPr>
                <w:rFonts w:cstheme="minorHAnsi"/>
              </w:rPr>
              <w:t>44 (65%)</w:t>
            </w:r>
          </w:p>
        </w:tc>
      </w:tr>
      <w:tr w:rsidR="00225A4E" w:rsidRPr="00444E29" w:rsidDel="00B80B6C" w14:paraId="5B5418F7" w14:textId="77777777" w:rsidTr="00DC08A0">
        <w:tc>
          <w:tcPr>
            <w:tcW w:w="2835" w:type="dxa"/>
            <w:hideMark/>
          </w:tcPr>
          <w:p w14:paraId="73868930" w14:textId="63016095" w:rsidR="00225A4E" w:rsidRPr="0066019F" w:rsidRDefault="00225A4E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MMSE</w:t>
            </w:r>
            <w:r w:rsidR="007C1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2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7C1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edian (IQR)</w:t>
            </w:r>
          </w:p>
        </w:tc>
        <w:tc>
          <w:tcPr>
            <w:tcW w:w="1560" w:type="dxa"/>
            <w:vAlign w:val="center"/>
            <w:hideMark/>
          </w:tcPr>
          <w:p w14:paraId="0B49F479" w14:textId="262FAE31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</w:t>
            </w:r>
            <w:r w:rsidR="00D61D9E">
              <w:t>9.0</w:t>
            </w:r>
            <w:r>
              <w:t xml:space="preserve"> (</w:t>
            </w:r>
            <w:r w:rsidR="00A65A06">
              <w:t>2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2F347E14" w14:textId="770EFC9F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28.0 (</w:t>
            </w:r>
            <w:r w:rsidR="00A65A06">
              <w:t>2</w:t>
            </w:r>
            <w:r>
              <w:t>)</w:t>
            </w:r>
          </w:p>
        </w:tc>
        <w:tc>
          <w:tcPr>
            <w:tcW w:w="1418" w:type="dxa"/>
            <w:vAlign w:val="center"/>
            <w:hideMark/>
          </w:tcPr>
          <w:p w14:paraId="0BD5A0FB" w14:textId="7E806F5E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</w:t>
            </w:r>
            <w:r w:rsidR="00BD1FDE">
              <w:t>8</w:t>
            </w:r>
            <w:r>
              <w:t>.</w:t>
            </w:r>
            <w:r w:rsidR="00BD1FDE">
              <w:t>0</w:t>
            </w:r>
            <w:r>
              <w:t xml:space="preserve"> (2)</w:t>
            </w:r>
          </w:p>
        </w:tc>
        <w:tc>
          <w:tcPr>
            <w:tcW w:w="1417" w:type="dxa"/>
            <w:vAlign w:val="center"/>
            <w:hideMark/>
          </w:tcPr>
          <w:p w14:paraId="1D8D7D40" w14:textId="0A6141B4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</w:t>
            </w:r>
            <w:r w:rsidR="00BD1FDE">
              <w:t>6</w:t>
            </w:r>
            <w:r>
              <w:t>.</w:t>
            </w:r>
            <w:r w:rsidR="00BD1FDE">
              <w:t>0</w:t>
            </w:r>
            <w:r>
              <w:t xml:space="preserve"> (</w:t>
            </w:r>
            <w:r w:rsidR="00A65A06">
              <w:t>3</w:t>
            </w:r>
            <w:r>
              <w:t>)</w:t>
            </w:r>
          </w:p>
        </w:tc>
        <w:tc>
          <w:tcPr>
            <w:tcW w:w="1276" w:type="dxa"/>
            <w:vAlign w:val="center"/>
            <w:hideMark/>
          </w:tcPr>
          <w:p w14:paraId="580ABF57" w14:textId="598EDF6F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</w:t>
            </w:r>
            <w:r w:rsidR="00BD1FDE">
              <w:t>4.0</w:t>
            </w:r>
            <w:r>
              <w:t xml:space="preserve"> (</w:t>
            </w:r>
            <w:r w:rsidR="00233545">
              <w:t>4</w:t>
            </w:r>
            <w:r>
              <w:t>.</w:t>
            </w:r>
            <w:r w:rsidR="00233545">
              <w:t>5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2F5B4433" w14:textId="0320B300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</w:t>
            </w:r>
            <w:r w:rsidR="00BD1FDE">
              <w:t>3.0</w:t>
            </w:r>
            <w:r>
              <w:t xml:space="preserve"> (4)</w:t>
            </w:r>
          </w:p>
        </w:tc>
      </w:tr>
      <w:tr w:rsidR="00225A4E" w:rsidRPr="00444E29" w:rsidDel="00B80B6C" w14:paraId="0A2D33D3" w14:textId="77777777" w:rsidTr="00DC08A0">
        <w:tc>
          <w:tcPr>
            <w:tcW w:w="2835" w:type="dxa"/>
            <w:hideMark/>
          </w:tcPr>
          <w:p w14:paraId="444E9DA9" w14:textId="5C9F42F8" w:rsidR="00225A4E" w:rsidRPr="0066019F" w:rsidRDefault="00225A4E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CDR </w:t>
            </w:r>
            <w:proofErr w:type="spellStart"/>
            <w:r w:rsidR="001B6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SoB</w:t>
            </w:r>
            <w:proofErr w:type="spellEnd"/>
            <w:r w:rsidR="001B6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median (IQR)</w:t>
            </w:r>
          </w:p>
        </w:tc>
        <w:tc>
          <w:tcPr>
            <w:tcW w:w="1560" w:type="dxa"/>
            <w:vAlign w:val="center"/>
            <w:hideMark/>
          </w:tcPr>
          <w:p w14:paraId="170345BF" w14:textId="27EB21FB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0.0 (0.</w:t>
            </w:r>
            <w:r w:rsidR="00233545">
              <w:t>0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739772B2" w14:textId="46239846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0.</w:t>
            </w:r>
            <w:r w:rsidR="00E15F90">
              <w:t xml:space="preserve">0 </w:t>
            </w:r>
            <w:r>
              <w:t>(0.</w:t>
            </w:r>
            <w:r w:rsidR="00E15F90">
              <w:t>0</w:t>
            </w:r>
            <w:r>
              <w:t>)</w:t>
            </w:r>
          </w:p>
        </w:tc>
        <w:tc>
          <w:tcPr>
            <w:tcW w:w="1418" w:type="dxa"/>
            <w:vAlign w:val="center"/>
            <w:hideMark/>
          </w:tcPr>
          <w:p w14:paraId="14180D5A" w14:textId="4F475AE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0.</w:t>
            </w:r>
            <w:r w:rsidR="00E15F90">
              <w:t>5</w:t>
            </w:r>
            <w:r>
              <w:t xml:space="preserve"> (0.</w:t>
            </w:r>
            <w:r w:rsidR="00E15F90">
              <w:t>5</w:t>
            </w:r>
            <w:r>
              <w:t>)</w:t>
            </w:r>
          </w:p>
        </w:tc>
        <w:tc>
          <w:tcPr>
            <w:tcW w:w="1417" w:type="dxa"/>
            <w:vAlign w:val="center"/>
            <w:hideMark/>
          </w:tcPr>
          <w:p w14:paraId="79C504BE" w14:textId="074F9B2E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</w:t>
            </w:r>
            <w:r w:rsidR="00CE1559">
              <w:t>5</w:t>
            </w:r>
            <w:r>
              <w:t xml:space="preserve"> (</w:t>
            </w:r>
            <w:r w:rsidR="00CE1559">
              <w:t>1</w:t>
            </w:r>
            <w:r>
              <w:t>.</w:t>
            </w:r>
            <w:r w:rsidR="00CE1559">
              <w:t>0</w:t>
            </w:r>
            <w:r>
              <w:t>)</w:t>
            </w:r>
          </w:p>
        </w:tc>
        <w:tc>
          <w:tcPr>
            <w:tcW w:w="1276" w:type="dxa"/>
            <w:vAlign w:val="center"/>
            <w:hideMark/>
          </w:tcPr>
          <w:p w14:paraId="1653DF11" w14:textId="1740A63E" w:rsidR="00225A4E" w:rsidRPr="00444E29" w:rsidRDefault="00CE1559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4.5</w:t>
            </w:r>
            <w:r w:rsidR="00225A4E">
              <w:t xml:space="preserve"> (1.</w:t>
            </w:r>
            <w:r w:rsidR="00BE3726">
              <w:t>2</w:t>
            </w:r>
            <w:r w:rsidR="00225A4E">
              <w:t>)</w:t>
            </w:r>
          </w:p>
        </w:tc>
        <w:tc>
          <w:tcPr>
            <w:tcW w:w="1417" w:type="dxa"/>
            <w:vAlign w:val="center"/>
            <w:hideMark/>
          </w:tcPr>
          <w:p w14:paraId="2AA15456" w14:textId="3CF17C77" w:rsidR="00225A4E" w:rsidRPr="00444E29" w:rsidRDefault="00BE3726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4</w:t>
            </w:r>
            <w:r w:rsidR="00225A4E">
              <w:t>.</w:t>
            </w:r>
            <w:r>
              <w:t>0</w:t>
            </w:r>
            <w:r w:rsidR="00225A4E">
              <w:t xml:space="preserve"> (</w:t>
            </w:r>
            <w:r>
              <w:t>1</w:t>
            </w:r>
            <w:r w:rsidR="00225A4E">
              <w:t>.1)</w:t>
            </w:r>
          </w:p>
        </w:tc>
      </w:tr>
      <w:tr w:rsidR="00225A4E" w:rsidRPr="00444E29" w:rsidDel="00B80B6C" w14:paraId="495ECEB2" w14:textId="77777777" w:rsidTr="00DC08A0">
        <w:tc>
          <w:tcPr>
            <w:tcW w:w="2835" w:type="dxa"/>
            <w:hideMark/>
          </w:tcPr>
          <w:p w14:paraId="0329CB32" w14:textId="74B4FA87" w:rsidR="00225A4E" w:rsidRPr="0066019F" w:rsidRDefault="001B6904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AIBL </w:t>
            </w:r>
            <w:r w:rsidR="00225A4E"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PACCs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mean (SD)</w:t>
            </w:r>
          </w:p>
        </w:tc>
        <w:tc>
          <w:tcPr>
            <w:tcW w:w="1560" w:type="dxa"/>
            <w:vAlign w:val="center"/>
            <w:hideMark/>
          </w:tcPr>
          <w:p w14:paraId="7564F0B6" w14:textId="55DC7A54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-0.33 (0.76)</w:t>
            </w:r>
          </w:p>
        </w:tc>
        <w:tc>
          <w:tcPr>
            <w:tcW w:w="1417" w:type="dxa"/>
            <w:vAlign w:val="center"/>
            <w:hideMark/>
          </w:tcPr>
          <w:p w14:paraId="3C737520" w14:textId="5FEF5A8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-0.60 (1.10)</w:t>
            </w:r>
          </w:p>
        </w:tc>
        <w:tc>
          <w:tcPr>
            <w:tcW w:w="1418" w:type="dxa"/>
            <w:vAlign w:val="center"/>
            <w:hideMark/>
          </w:tcPr>
          <w:p w14:paraId="34611289" w14:textId="062A81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-1.74 (1.08)</w:t>
            </w:r>
          </w:p>
        </w:tc>
        <w:tc>
          <w:tcPr>
            <w:tcW w:w="1417" w:type="dxa"/>
            <w:vAlign w:val="center"/>
            <w:hideMark/>
          </w:tcPr>
          <w:p w14:paraId="0B10D74E" w14:textId="1B43202D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-2.77 (0.96)</w:t>
            </w:r>
          </w:p>
        </w:tc>
        <w:tc>
          <w:tcPr>
            <w:tcW w:w="1276" w:type="dxa"/>
            <w:vAlign w:val="center"/>
            <w:hideMark/>
          </w:tcPr>
          <w:p w14:paraId="20209465" w14:textId="05AC1354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-3.62 (1.26)</w:t>
            </w:r>
          </w:p>
        </w:tc>
        <w:tc>
          <w:tcPr>
            <w:tcW w:w="1417" w:type="dxa"/>
            <w:vAlign w:val="center"/>
            <w:hideMark/>
          </w:tcPr>
          <w:p w14:paraId="1CE99DFE" w14:textId="42592CEE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-4.48 (2.55)</w:t>
            </w:r>
          </w:p>
        </w:tc>
      </w:tr>
      <w:tr w:rsidR="00225A4E" w:rsidRPr="00444E29" w:rsidDel="00B80B6C" w14:paraId="7AE7301E" w14:textId="77777777" w:rsidTr="00DC08A0">
        <w:tc>
          <w:tcPr>
            <w:tcW w:w="2835" w:type="dxa"/>
            <w:hideMark/>
          </w:tcPr>
          <w:p w14:paraId="552C700F" w14:textId="2D039239" w:rsidR="00225A4E" w:rsidRPr="0066019F" w:rsidRDefault="00225A4E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Centiloid</w:t>
            </w:r>
            <w:r w:rsidR="001B6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mean (SD)</w:t>
            </w:r>
          </w:p>
        </w:tc>
        <w:tc>
          <w:tcPr>
            <w:tcW w:w="1560" w:type="dxa"/>
            <w:vAlign w:val="center"/>
            <w:hideMark/>
          </w:tcPr>
          <w:p w14:paraId="24D3D0C8" w14:textId="7777777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3.1 (7.8)</w:t>
            </w:r>
          </w:p>
        </w:tc>
        <w:tc>
          <w:tcPr>
            <w:tcW w:w="1417" w:type="dxa"/>
            <w:vAlign w:val="center"/>
            <w:hideMark/>
          </w:tcPr>
          <w:p w14:paraId="6CFD609F" w14:textId="3F02513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84.5 (39.4)</w:t>
            </w:r>
          </w:p>
        </w:tc>
        <w:tc>
          <w:tcPr>
            <w:tcW w:w="1418" w:type="dxa"/>
            <w:vAlign w:val="center"/>
            <w:hideMark/>
          </w:tcPr>
          <w:p w14:paraId="4F70970B" w14:textId="316837C1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1.5 (5.8)</w:t>
            </w:r>
          </w:p>
        </w:tc>
        <w:tc>
          <w:tcPr>
            <w:tcW w:w="1417" w:type="dxa"/>
            <w:vAlign w:val="center"/>
            <w:hideMark/>
          </w:tcPr>
          <w:p w14:paraId="2D5F4E66" w14:textId="2153AF01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117.3 (43.5)</w:t>
            </w:r>
          </w:p>
        </w:tc>
        <w:tc>
          <w:tcPr>
            <w:tcW w:w="1276" w:type="dxa"/>
            <w:vAlign w:val="center"/>
            <w:hideMark/>
          </w:tcPr>
          <w:p w14:paraId="3C4F6AE2" w14:textId="75C30D67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4.8 (7.5)</w:t>
            </w:r>
          </w:p>
        </w:tc>
        <w:tc>
          <w:tcPr>
            <w:tcW w:w="1417" w:type="dxa"/>
            <w:vAlign w:val="center"/>
            <w:hideMark/>
          </w:tcPr>
          <w:p w14:paraId="4DC4330C" w14:textId="72AB2C81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112.4 (40.5)</w:t>
            </w:r>
          </w:p>
        </w:tc>
      </w:tr>
      <w:tr w:rsidR="00225A4E" w:rsidRPr="00444E29" w:rsidDel="00B80B6C" w14:paraId="4E1AB5DC" w14:textId="77777777" w:rsidTr="00DC08A0">
        <w:tc>
          <w:tcPr>
            <w:tcW w:w="2835" w:type="dxa"/>
            <w:hideMark/>
          </w:tcPr>
          <w:p w14:paraId="122DEA29" w14:textId="3425939E" w:rsidR="00225A4E" w:rsidRPr="0066019F" w:rsidRDefault="001F4BCA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tau</w:t>
            </w:r>
            <w:r w:rsidR="00BF1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SUVR</w:t>
            </w:r>
            <w:r w:rsidR="00225A4E"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MT</w:t>
            </w:r>
            <w:r w:rsidR="00225A4E"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F1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(SD)</w:t>
            </w:r>
          </w:p>
        </w:tc>
        <w:tc>
          <w:tcPr>
            <w:tcW w:w="1560" w:type="dxa"/>
            <w:vAlign w:val="center"/>
            <w:hideMark/>
          </w:tcPr>
          <w:p w14:paraId="067CD2BB" w14:textId="2624A0E4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0.96 (0.12)</w:t>
            </w:r>
          </w:p>
        </w:tc>
        <w:tc>
          <w:tcPr>
            <w:tcW w:w="1417" w:type="dxa"/>
            <w:vAlign w:val="center"/>
            <w:hideMark/>
          </w:tcPr>
          <w:p w14:paraId="7DAD0D5F" w14:textId="02CC46D1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1.25 (0.35)</w:t>
            </w:r>
          </w:p>
        </w:tc>
        <w:tc>
          <w:tcPr>
            <w:tcW w:w="1418" w:type="dxa"/>
            <w:vAlign w:val="center"/>
            <w:hideMark/>
          </w:tcPr>
          <w:p w14:paraId="72E6F39D" w14:textId="52A75670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1.07 (0.45)</w:t>
            </w:r>
          </w:p>
        </w:tc>
        <w:tc>
          <w:tcPr>
            <w:tcW w:w="1417" w:type="dxa"/>
            <w:vAlign w:val="center"/>
            <w:hideMark/>
          </w:tcPr>
          <w:p w14:paraId="211CC2DA" w14:textId="56E4A576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1.74 (0.56)</w:t>
            </w:r>
          </w:p>
        </w:tc>
        <w:tc>
          <w:tcPr>
            <w:tcW w:w="1276" w:type="dxa"/>
            <w:vAlign w:val="center"/>
            <w:hideMark/>
          </w:tcPr>
          <w:p w14:paraId="676BDF90" w14:textId="235ADD2C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1.09 (0.27)</w:t>
            </w:r>
          </w:p>
        </w:tc>
        <w:tc>
          <w:tcPr>
            <w:tcW w:w="1417" w:type="dxa"/>
            <w:vAlign w:val="center"/>
            <w:hideMark/>
          </w:tcPr>
          <w:p w14:paraId="306C8442" w14:textId="77DFCC98" w:rsidR="00225A4E" w:rsidRPr="00444E29" w:rsidRDefault="00225A4E" w:rsidP="00225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2.11 (0.73)</w:t>
            </w:r>
          </w:p>
        </w:tc>
      </w:tr>
      <w:tr w:rsidR="00CD3CBD" w:rsidRPr="00444E29" w:rsidDel="00B80B6C" w14:paraId="3AB22EED" w14:textId="77777777" w:rsidTr="00DC08A0">
        <w:tc>
          <w:tcPr>
            <w:tcW w:w="2835" w:type="dxa"/>
          </w:tcPr>
          <w:p w14:paraId="3CBC2A3A" w14:textId="6ED90D6F" w:rsidR="00CD3CBD" w:rsidRPr="0066019F" w:rsidRDefault="00CD3CBD" w:rsidP="00DC08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SUVR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MT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 </w:t>
            </w:r>
            <w:r w:rsidR="00DC08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560" w:type="dxa"/>
            <w:vAlign w:val="center"/>
          </w:tcPr>
          <w:p w14:paraId="19ACD694" w14:textId="534503C0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9 (5%)</w:t>
            </w:r>
          </w:p>
        </w:tc>
        <w:tc>
          <w:tcPr>
            <w:tcW w:w="1417" w:type="dxa"/>
            <w:vAlign w:val="center"/>
          </w:tcPr>
          <w:p w14:paraId="16B0A7A3" w14:textId="19ADAE33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22 (48%)</w:t>
            </w:r>
          </w:p>
        </w:tc>
        <w:tc>
          <w:tcPr>
            <w:tcW w:w="1418" w:type="dxa"/>
            <w:vAlign w:val="center"/>
          </w:tcPr>
          <w:p w14:paraId="121BD0B7" w14:textId="37009F03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2 (6%)</w:t>
            </w:r>
          </w:p>
        </w:tc>
        <w:tc>
          <w:tcPr>
            <w:tcW w:w="1417" w:type="dxa"/>
            <w:vAlign w:val="center"/>
          </w:tcPr>
          <w:p w14:paraId="5022AE4F" w14:textId="2DE110AE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46 (82%)</w:t>
            </w:r>
          </w:p>
        </w:tc>
        <w:tc>
          <w:tcPr>
            <w:tcW w:w="1276" w:type="dxa"/>
            <w:vAlign w:val="center"/>
          </w:tcPr>
          <w:p w14:paraId="5D85DE85" w14:textId="2E49ADD7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3 (20%)</w:t>
            </w:r>
          </w:p>
        </w:tc>
        <w:tc>
          <w:tcPr>
            <w:tcW w:w="1417" w:type="dxa"/>
            <w:vAlign w:val="center"/>
          </w:tcPr>
          <w:p w14:paraId="73B67BA4" w14:textId="5B9EE7A5" w:rsidR="00CD3CBD" w:rsidRDefault="00CD3CBD" w:rsidP="00CD3CBD">
            <w:pPr>
              <w:jc w:val="center"/>
            </w:pPr>
            <w:r w:rsidRPr="00EE7B53">
              <w:rPr>
                <w:rFonts w:cstheme="minorHAnsi"/>
              </w:rPr>
              <w:t>61 (90%)</w:t>
            </w:r>
          </w:p>
        </w:tc>
      </w:tr>
      <w:tr w:rsidR="00CD3CBD" w:rsidRPr="00444E29" w:rsidDel="00B80B6C" w14:paraId="1F84ACDB" w14:textId="77777777" w:rsidTr="00DC08A0">
        <w:tc>
          <w:tcPr>
            <w:tcW w:w="2835" w:type="dxa"/>
            <w:hideMark/>
          </w:tcPr>
          <w:p w14:paraId="71BFA99C" w14:textId="35B9C6BA" w:rsidR="00CD3CBD" w:rsidRPr="0066019F" w:rsidRDefault="00CD3CBD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</w:t>
            </w:r>
            <w:r w:rsidR="00DC08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usted</w:t>
            </w: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HV</w:t>
            </w:r>
          </w:p>
        </w:tc>
        <w:tc>
          <w:tcPr>
            <w:tcW w:w="1560" w:type="dxa"/>
            <w:vAlign w:val="center"/>
            <w:hideMark/>
          </w:tcPr>
          <w:p w14:paraId="60DACD11" w14:textId="50F9CF00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2.99 (0.26)</w:t>
            </w:r>
          </w:p>
        </w:tc>
        <w:tc>
          <w:tcPr>
            <w:tcW w:w="1417" w:type="dxa"/>
            <w:vAlign w:val="center"/>
            <w:hideMark/>
          </w:tcPr>
          <w:p w14:paraId="44F9E7B5" w14:textId="4976799D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2.93 (0.25)</w:t>
            </w:r>
          </w:p>
        </w:tc>
        <w:tc>
          <w:tcPr>
            <w:tcW w:w="1418" w:type="dxa"/>
            <w:vAlign w:val="center"/>
            <w:hideMark/>
          </w:tcPr>
          <w:p w14:paraId="423ADF20" w14:textId="77777777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2.92 (0.41)</w:t>
            </w:r>
          </w:p>
        </w:tc>
        <w:tc>
          <w:tcPr>
            <w:tcW w:w="1417" w:type="dxa"/>
            <w:vAlign w:val="center"/>
            <w:hideMark/>
          </w:tcPr>
          <w:p w14:paraId="678E9654" w14:textId="4BB0B282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2.66 (0.35)</w:t>
            </w:r>
          </w:p>
        </w:tc>
        <w:tc>
          <w:tcPr>
            <w:tcW w:w="1276" w:type="dxa"/>
            <w:vAlign w:val="center"/>
            <w:hideMark/>
          </w:tcPr>
          <w:p w14:paraId="642A0E33" w14:textId="0E77AD1C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2.54 (0.60)</w:t>
            </w:r>
          </w:p>
        </w:tc>
        <w:tc>
          <w:tcPr>
            <w:tcW w:w="1417" w:type="dxa"/>
            <w:vAlign w:val="center"/>
            <w:hideMark/>
          </w:tcPr>
          <w:p w14:paraId="3C6F93C4" w14:textId="77777777" w:rsidR="00CD3CBD" w:rsidRPr="00444E29" w:rsidRDefault="00CD3CBD" w:rsidP="00CD3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t>2.58 (0.38)</w:t>
            </w:r>
          </w:p>
        </w:tc>
      </w:tr>
      <w:tr w:rsidR="00CD3CBD" w:rsidRPr="00444E29" w:rsidDel="00B80B6C" w14:paraId="665D32C5" w14:textId="77777777" w:rsidTr="00DC08A0">
        <w:tc>
          <w:tcPr>
            <w:tcW w:w="2835" w:type="dxa"/>
            <w:hideMark/>
          </w:tcPr>
          <w:p w14:paraId="3FE8218E" w14:textId="49B150DC" w:rsidR="00CD3CBD" w:rsidRPr="0066019F" w:rsidRDefault="00CD3CBD" w:rsidP="00DC08A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60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Plasma p217+tau</w:t>
            </w:r>
          </w:p>
        </w:tc>
        <w:tc>
          <w:tcPr>
            <w:tcW w:w="1560" w:type="dxa"/>
            <w:vAlign w:val="center"/>
            <w:hideMark/>
          </w:tcPr>
          <w:p w14:paraId="475C0FD0" w14:textId="3C8EEAC1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71.2 (46.6)</w:t>
            </w:r>
          </w:p>
        </w:tc>
        <w:tc>
          <w:tcPr>
            <w:tcW w:w="1417" w:type="dxa"/>
            <w:vAlign w:val="center"/>
            <w:hideMark/>
          </w:tcPr>
          <w:p w14:paraId="31D7867D" w14:textId="083210A5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162.7 (85.8)</w:t>
            </w:r>
          </w:p>
        </w:tc>
        <w:tc>
          <w:tcPr>
            <w:tcW w:w="1418" w:type="dxa"/>
            <w:vAlign w:val="center"/>
            <w:hideMark/>
          </w:tcPr>
          <w:p w14:paraId="344F40C7" w14:textId="648CB602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82.1 (55.8)</w:t>
            </w:r>
          </w:p>
        </w:tc>
        <w:tc>
          <w:tcPr>
            <w:tcW w:w="1417" w:type="dxa"/>
            <w:vAlign w:val="center"/>
            <w:hideMark/>
          </w:tcPr>
          <w:p w14:paraId="5F74E430" w14:textId="04A21B1B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247.1 (141.2)</w:t>
            </w:r>
          </w:p>
        </w:tc>
        <w:tc>
          <w:tcPr>
            <w:tcW w:w="1276" w:type="dxa"/>
            <w:vAlign w:val="center"/>
            <w:hideMark/>
          </w:tcPr>
          <w:p w14:paraId="2262F3BC" w14:textId="75D699C1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93.4 (45.6)</w:t>
            </w:r>
          </w:p>
        </w:tc>
        <w:tc>
          <w:tcPr>
            <w:tcW w:w="1417" w:type="dxa"/>
            <w:vAlign w:val="center"/>
            <w:hideMark/>
          </w:tcPr>
          <w:p w14:paraId="492D3529" w14:textId="3D3E5E2D" w:rsidR="00CD3CBD" w:rsidRPr="00EE7B53" w:rsidRDefault="00CD3CBD" w:rsidP="00CD3CBD">
            <w:pPr>
              <w:jc w:val="center"/>
              <w:rPr>
                <w:rFonts w:eastAsia="Times New Roman" w:cstheme="minorHAnsi"/>
                <w:lang w:eastAsia="en-AU"/>
              </w:rPr>
            </w:pPr>
            <w:r w:rsidRPr="00EE7B53">
              <w:rPr>
                <w:rFonts w:cstheme="minorHAnsi"/>
              </w:rPr>
              <w:t>260.5 (147.7)</w:t>
            </w:r>
          </w:p>
        </w:tc>
      </w:tr>
    </w:tbl>
    <w:bookmarkEnd w:id="0"/>
    <w:p w14:paraId="32727BE7" w14:textId="4010F765" w:rsidR="00AA1109" w:rsidRDefault="00821669" w:rsidP="007B1F5C">
      <w:pPr>
        <w:pStyle w:val="Caption"/>
        <w:rPr>
          <w:noProof/>
        </w:rPr>
      </w:pPr>
      <w:r>
        <w:t xml:space="preserve">Supplementary Table </w:t>
      </w:r>
      <w:fldSimple w:instr=" SEQ Supplementary_Table \* ARABIC ">
        <w:r w:rsidR="005805E3">
          <w:rPr>
            <w:noProof/>
          </w:rPr>
          <w:t>1</w:t>
        </w:r>
      </w:fldSimple>
      <w:r>
        <w:t>: Cohort demographics split by diagnostic and A</w:t>
      </w:r>
      <w:r w:rsidRPr="00821669">
        <w:rPr>
          <w:rFonts w:ascii="Symbol" w:hAnsi="Symbol"/>
        </w:rPr>
        <w:t>b</w:t>
      </w:r>
      <w:r>
        <w:t xml:space="preserve"> status</w:t>
      </w:r>
    </w:p>
    <w:p w14:paraId="37DC78FC" w14:textId="06C6AA7E" w:rsidR="00E773B5" w:rsidRPr="007B1F5C" w:rsidRDefault="00AA1109" w:rsidP="00AA1109">
      <w:pPr>
        <w:rPr>
          <w:b/>
          <w:bCs/>
        </w:rPr>
      </w:pPr>
      <w:r w:rsidRPr="00E773B5">
        <w:rPr>
          <w:b/>
          <w:bCs/>
        </w:rPr>
        <w:t>Analysis using 126.7fg/</w:t>
      </w:r>
      <w:r w:rsidR="00320480">
        <w:rPr>
          <w:b/>
          <w:bCs/>
        </w:rPr>
        <w:t>mL</w:t>
      </w:r>
      <w:r w:rsidR="00E773B5" w:rsidRPr="00E773B5">
        <w:rPr>
          <w:b/>
          <w:bCs/>
        </w:rPr>
        <w:t xml:space="preserve"> threshold</w:t>
      </w:r>
    </w:p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93"/>
        <w:gridCol w:w="1035"/>
        <w:gridCol w:w="1160"/>
        <w:gridCol w:w="1231"/>
        <w:gridCol w:w="978"/>
        <w:gridCol w:w="874"/>
        <w:gridCol w:w="1153"/>
      </w:tblGrid>
      <w:tr w:rsidR="00AA1109" w:rsidRPr="006905CC" w14:paraId="5EFE4074" w14:textId="77777777" w:rsidTr="007B1F5C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DB003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632F7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</w:tc>
        <w:tc>
          <w:tcPr>
            <w:tcW w:w="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F956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31648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AB149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FEAEE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62CA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E9DF3" w14:textId="77777777" w:rsidR="00AA1109" w:rsidRPr="006905CC" w:rsidRDefault="00AA1109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</w:tc>
      </w:tr>
      <w:tr w:rsidR="007B1F5C" w:rsidRPr="006905CC" w14:paraId="7F2A12F5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B7F6D" w14:textId="151DA0C1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0BBDA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  <w:p w14:paraId="7D5457E7" w14:textId="3D835D8E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(0.71-0.86)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D3AEC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28E8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01676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A7FF7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EB10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5B7D4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7B1F5C" w:rsidRPr="006905CC" w14:paraId="3BD1DAB8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4422" w14:textId="7BF9819C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35BE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  <w:p w14:paraId="33107B08" w14:textId="6E628B05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(0.72-0.87)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CC1F8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9F554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54DC4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51F2A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0.68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4242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BA11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7B1F5C" w:rsidRPr="006905CC" w14:paraId="42694756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095B0" w14:textId="249830DA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25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FF4C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033B80C5" w14:textId="3798CEFE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(0.78-0.92)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B48D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6346E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3B13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51CF2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0.66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44FF9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D80D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7B1F5C" w:rsidRPr="006905CC" w14:paraId="779FD915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27533" w14:textId="2168E148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30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84DA5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19B6FFE5" w14:textId="3DD7769A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(0.78-0.93)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3A9EB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58EB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1D9DB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8006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0.62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525F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811CD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7B1F5C" w:rsidRPr="006905CC" w14:paraId="3AA05C20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8053F" w14:textId="7BCD3B30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40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F4E44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  <w:p w14:paraId="2DCE1D3A" w14:textId="09FA7F7E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(0.79-0.94)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3FDA8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6E9B9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5A4B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19AEE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0.56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17254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BE07F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7B1F5C" w:rsidRPr="006905CC" w14:paraId="536EBDAA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B185C" w14:textId="2C909B0E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ECDDB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  <w:p w14:paraId="1FE24802" w14:textId="0C2C1A10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(0.82-0.95)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12C40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5D95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0.76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1D7CC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08F90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7B13" w14:textId="7777777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0.95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E7A17" w14:textId="77777777" w:rsidR="007B1F5C" w:rsidRPr="006905CC" w:rsidRDefault="007B1F5C" w:rsidP="00C96184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</w:tbl>
    <w:p w14:paraId="658B4CFB" w14:textId="358DA2BD" w:rsidR="00AA1109" w:rsidRPr="00E141A0" w:rsidRDefault="00AA1109" w:rsidP="00AA1109">
      <w:pPr>
        <w:pStyle w:val="Caption"/>
        <w:rPr>
          <w:color w:val="FF0000"/>
        </w:rPr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2</w:t>
      </w:r>
      <w:r w:rsidR="00F357D3">
        <w:rPr>
          <w:noProof/>
        </w:rPr>
        <w:fldChar w:fldCharType="end"/>
      </w:r>
      <w:r>
        <w:t xml:space="preserve"> </w:t>
      </w:r>
      <w:r w:rsidRPr="0033591E">
        <w:t xml:space="preserve">Statistics of the ROC analysis to predict amyloid positivity in </w:t>
      </w:r>
      <w:r>
        <w:t>CU</w:t>
      </w:r>
      <w:r w:rsidRPr="0033591E">
        <w:t xml:space="preserve"> for different CL threshold using </w:t>
      </w:r>
      <w:r>
        <w:t>a p217+tau threshold of 126.7fg/</w:t>
      </w:r>
      <w:proofErr w:type="spellStart"/>
      <w:r>
        <w:t>mL</w:t>
      </w:r>
      <w:r w:rsidRPr="0033591E">
        <w:t>.</w:t>
      </w:r>
      <w:proofErr w:type="spellEnd"/>
    </w:p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73"/>
        <w:gridCol w:w="1035"/>
        <w:gridCol w:w="1160"/>
        <w:gridCol w:w="1234"/>
        <w:gridCol w:w="988"/>
        <w:gridCol w:w="881"/>
        <w:gridCol w:w="1153"/>
      </w:tblGrid>
      <w:tr w:rsidR="00C77BD0" w:rsidRPr="006905CC" w14:paraId="7C457299" w14:textId="77777777" w:rsidTr="007B1F5C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6EB07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34B14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40872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4D082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FF5EC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A51BF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F059F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7A8F" w14:textId="77777777" w:rsidR="00C77BD0" w:rsidRPr="006905CC" w:rsidRDefault="00C77BD0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</w:tc>
      </w:tr>
      <w:tr w:rsidR="007B1F5C" w:rsidRPr="006905CC" w14:paraId="13E3B67C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4FB2" w14:textId="080246A2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859C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30E019BC" w14:textId="083B7A6E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(0.84–0.94)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8125F" w14:textId="4612EFC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58E86" w14:textId="1E7F57A1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94D25" w14:textId="51AF96A3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1738F" w14:textId="2FAA3128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B1D2D" w14:textId="5A19B580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B1439" w14:textId="7B58194A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  <w:tr w:rsidR="007B1F5C" w:rsidRPr="006905CC" w14:paraId="09711735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C7C8E" w14:textId="267A0BEC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B7EA9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22A30E55" w14:textId="3556DF01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995F0" w14:textId="2EB3A542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A07D5" w14:textId="37C22BF6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B4295" w14:textId="14E570E4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1D8D" w14:textId="4FBF2BC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898BD" w14:textId="25621879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87DE" w14:textId="38101CF6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  <w:tr w:rsidR="007B1F5C" w:rsidRPr="006905CC" w14:paraId="08A1EAB7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411A3" w14:textId="258F3BEF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25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D2481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15757BB3" w14:textId="1EDE4507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74191" w14:textId="41B3D12A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B32B7" w14:textId="105DCAFB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648F" w14:textId="416656D4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7FC3" w14:textId="2772B47A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5566C" w14:textId="07F4697C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14D5E" w14:textId="2200FAB3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  <w:tr w:rsidR="007B1F5C" w:rsidRPr="006905CC" w14:paraId="55E1AF25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6209B" w14:textId="73CCDAAE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30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8A2D0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90</w:t>
            </w:r>
          </w:p>
          <w:p w14:paraId="540DC801" w14:textId="653ADF66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(0.85-0.95)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EA535" w14:textId="5B382AB1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4A9BC" w14:textId="3C64D4A1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07613" w14:textId="7D892038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E9C81" w14:textId="4882C024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E664" w14:textId="5F334F19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68E3" w14:textId="7B013045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  <w:tr w:rsidR="007B1F5C" w:rsidRPr="006905CC" w14:paraId="5D3518DC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900BF" w14:textId="12BC09D7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40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5FFBE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4A6E8537" w14:textId="44C1109D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(0.84-0.94)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9630E" w14:textId="41442758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9BBEB" w14:textId="763C9DC9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B0A2D" w14:textId="18CE64F9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23817" w14:textId="6220B5CB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E98BB" w14:textId="2276D985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6179F" w14:textId="05091D8C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  <w:tr w:rsidR="007B1F5C" w:rsidRPr="006905CC" w14:paraId="21200548" w14:textId="77777777" w:rsidTr="007B1F5C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918D" w14:textId="65D7E7B4" w:rsidR="007B1F5C" w:rsidRPr="006905CC" w:rsidRDefault="007B1F5C" w:rsidP="007B1F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50</w:t>
            </w:r>
            <w:r w:rsidR="00C9618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E6B5C" w14:textId="77777777" w:rsidR="007B1F5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88</w:t>
            </w:r>
          </w:p>
          <w:p w14:paraId="1267C211" w14:textId="0899894F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(0.83-0.93)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CB29C" w14:textId="738E6253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D97E" w14:textId="2E069A4C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0BA45" w14:textId="72265F9D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6E0E0" w14:textId="37F37FFB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DDC4B" w14:textId="6C975A04" w:rsidR="007B1F5C" w:rsidRPr="006905CC" w:rsidRDefault="007B1F5C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9312C" w14:textId="16B8C460" w:rsidR="007B1F5C" w:rsidRPr="006905CC" w:rsidRDefault="007B1F5C" w:rsidP="00C96184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126.7</w:t>
            </w:r>
          </w:p>
        </w:tc>
      </w:tr>
    </w:tbl>
    <w:p w14:paraId="1ECE3268" w14:textId="461115A1" w:rsidR="00624497" w:rsidRPr="00E965BE" w:rsidRDefault="004749F9" w:rsidP="00E965BE">
      <w:pPr>
        <w:pStyle w:val="Caption"/>
        <w:rPr>
          <w:color w:val="FF0000"/>
        </w:rPr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3</w:t>
      </w:r>
      <w:r w:rsidR="00F357D3">
        <w:rPr>
          <w:noProof/>
        </w:rPr>
        <w:fldChar w:fldCharType="end"/>
      </w:r>
      <w:r>
        <w:t xml:space="preserve"> </w:t>
      </w:r>
      <w:r w:rsidRPr="0033591E">
        <w:t xml:space="preserve">Statistics of the ROC analysis to predict amyloid positivity in </w:t>
      </w:r>
      <w:r>
        <w:t>CI</w:t>
      </w:r>
      <w:r w:rsidRPr="0033591E">
        <w:t xml:space="preserve"> for different CL threshold using </w:t>
      </w:r>
      <w:r>
        <w:t>a p217+tau threshold of 126.7fg/</w:t>
      </w:r>
      <w:proofErr w:type="spellStart"/>
      <w:r>
        <w:t>mL</w:t>
      </w:r>
      <w:r w:rsidRPr="0033591E">
        <w:t>.</w:t>
      </w:r>
      <w:proofErr w:type="spellEnd"/>
    </w:p>
    <w:p w14:paraId="265EBA7D" w14:textId="3E5A8CF4" w:rsidR="002E20A3" w:rsidRDefault="002E20A3" w:rsidP="002E20A3">
      <w:pPr>
        <w:rPr>
          <w:b/>
          <w:bCs/>
        </w:rPr>
      </w:pPr>
      <w:r w:rsidRPr="00E773B5">
        <w:rPr>
          <w:b/>
          <w:bCs/>
        </w:rPr>
        <w:lastRenderedPageBreak/>
        <w:t>Analysis using the Youden’s index</w:t>
      </w:r>
    </w:p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992"/>
        <w:gridCol w:w="1134"/>
        <w:gridCol w:w="1134"/>
        <w:gridCol w:w="993"/>
        <w:gridCol w:w="850"/>
        <w:gridCol w:w="1276"/>
      </w:tblGrid>
      <w:tr w:rsidR="009400A8" w:rsidRPr="00930EB9" w14:paraId="3034A7B6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F8F3" w14:textId="6A1AD650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5B566C" w14:textId="72026EC9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AUC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F4666" w14:textId="408C480F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Accuracy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C96BD" w14:textId="2476E6FB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Sensitivity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FA8C7" w14:textId="786FDFD0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Specificity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FAA525" w14:textId="0F02EA15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PPV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9E67E3" w14:textId="53A6835B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NPV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45B70" w14:textId="3AAD3B9C" w:rsidR="009400A8" w:rsidRPr="00930EB9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400A8">
              <w:rPr>
                <w:rFonts w:ascii="Calibri" w:eastAsia="Times New Roman" w:hAnsi="Calibri" w:cs="Times New Roman"/>
                <w:color w:val="000000"/>
                <w:lang w:eastAsia="en-AU"/>
              </w:rPr>
              <w:t>Threshold</w:t>
            </w:r>
          </w:p>
        </w:tc>
      </w:tr>
      <w:tr w:rsidR="009400A8" w:rsidRPr="00930EB9" w14:paraId="16C40E41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CAA7" w14:textId="5041BD40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7A492B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0.87 </w:t>
            </w:r>
          </w:p>
          <w:p w14:paraId="681E20D2" w14:textId="7255CC1D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(0.83-0.90)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E1950" w14:textId="503259DD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7E0A05" w14:textId="58922DA1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35A9B" w14:textId="022EBAD1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C7984B" w14:textId="7BE33E3B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2A409F" w14:textId="7BE26B60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E099F" w14:textId="46D5F275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104.5</w:t>
            </w:r>
          </w:p>
        </w:tc>
      </w:tr>
      <w:tr w:rsidR="009400A8" w:rsidRPr="00930EB9" w14:paraId="6ADC9F1C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7FE5" w14:textId="1A0F1E38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20CL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9A9A98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0.87</w:t>
            </w:r>
          </w:p>
          <w:p w14:paraId="4B76E394" w14:textId="2D297936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(0.84-0.90)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58354" w14:textId="6357625F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8BE9D6" w14:textId="1C0E28A5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672AF" w14:textId="58329F6C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BA8966" w14:textId="054A389C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36087D" w14:textId="0EFCE5E0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0759B" w14:textId="2C17107E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126.7</w:t>
            </w:r>
          </w:p>
        </w:tc>
      </w:tr>
      <w:tr w:rsidR="009400A8" w:rsidRPr="00930EB9" w14:paraId="4495FD3D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F347" w14:textId="3D39BBA9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25CL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2A854C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0.89</w:t>
            </w:r>
          </w:p>
          <w:p w14:paraId="2DFC602F" w14:textId="72489471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(0.86-0.93)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2AAB0" w14:textId="1EC56392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5B03F1" w14:textId="5D9100E2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324DF" w14:textId="72231C91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9A3D48" w14:textId="0C09B309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2DA475" w14:textId="323750E0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0A46" w14:textId="4F1BA3A4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126.7</w:t>
            </w:r>
          </w:p>
        </w:tc>
      </w:tr>
      <w:tr w:rsidR="009400A8" w:rsidRPr="00930EB9" w14:paraId="51FAD49C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E2" w14:textId="254401AF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30CL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A16B6B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0.9</w:t>
            </w:r>
          </w:p>
          <w:p w14:paraId="36849CB2" w14:textId="1DA2E83A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(0.87-0.93)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C2997" w14:textId="41CF7E72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0.85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543FEC" w14:textId="42216A27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5382C" w14:textId="61B9E551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E8B823" w14:textId="7CB338E4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ED13D9" w14:textId="79490230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2C80" w14:textId="10992F4E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126.7</w:t>
            </w:r>
          </w:p>
        </w:tc>
      </w:tr>
      <w:tr w:rsidR="009400A8" w:rsidRPr="00930EB9" w14:paraId="049A45E3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41A9" w14:textId="425F8A7D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40CL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9EE5EF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0.90</w:t>
            </w:r>
          </w:p>
          <w:p w14:paraId="7E49B822" w14:textId="70E7E4E0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(0.87-0.93)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9F4AC" w14:textId="5AB767FA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9C624B" w14:textId="6ECDEEC3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3C22A" w14:textId="55DCC65D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0.86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ECCD41" w14:textId="11943748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8B042A" w14:textId="32C56A0F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B9905" w14:textId="5D58D0E7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126.7</w:t>
            </w:r>
          </w:p>
        </w:tc>
      </w:tr>
      <w:tr w:rsidR="009400A8" w:rsidRPr="00930EB9" w14:paraId="5E1A8D97" w14:textId="77777777" w:rsidTr="00AA5973">
        <w:trPr>
          <w:trHeight w:val="2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CC9D" w14:textId="139CAC4E" w:rsidR="009400A8" w:rsidRPr="00187437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50CL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50D6D9" w14:textId="77777777" w:rsidR="009400A8" w:rsidRPr="00771D20" w:rsidRDefault="009400A8" w:rsidP="00940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0.90</w:t>
            </w:r>
          </w:p>
          <w:p w14:paraId="348483BD" w14:textId="0A4F345A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(0.86-0.92)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ECA3E" w14:textId="355EA13E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618B88" w14:textId="1CCA13ED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2C689" w14:textId="203808C2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F73F59" w14:textId="538441A2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462167" w14:textId="30AAFBCD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7829" w14:textId="2660C02B" w:rsidR="009400A8" w:rsidRPr="00771D20" w:rsidRDefault="009400A8" w:rsidP="001A7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126.7</w:t>
            </w:r>
          </w:p>
        </w:tc>
      </w:tr>
    </w:tbl>
    <w:p w14:paraId="32DE48E1" w14:textId="4C34932B" w:rsidR="0037574C" w:rsidRPr="00B25874" w:rsidRDefault="009400A8" w:rsidP="00B25874">
      <w:pPr>
        <w:pStyle w:val="Caption"/>
        <w:rPr>
          <w:color w:val="FF0000"/>
        </w:rPr>
      </w:pPr>
      <w:r>
        <w:t xml:space="preserve">Supplementary Table </w:t>
      </w:r>
      <w:fldSimple w:instr=" SEQ Supplementary_Table \* ARABIC ">
        <w:r w:rsidR="00291B20">
          <w:rPr>
            <w:noProof/>
          </w:rPr>
          <w:t>4</w:t>
        </w:r>
      </w:fldSimple>
      <w:r w:rsidRPr="00981767">
        <w:t xml:space="preserve"> </w:t>
      </w:r>
      <w:r w:rsidRPr="0033591E">
        <w:t xml:space="preserve">Statistics of the ROC analysis to predict amyloid positivity </w:t>
      </w:r>
      <w:r w:rsidR="00B25874">
        <w:t xml:space="preserve">the whole </w:t>
      </w:r>
      <w:r w:rsidR="00CC33B5">
        <w:t xml:space="preserve">cohort </w:t>
      </w:r>
      <w:r w:rsidR="00CC33B5" w:rsidRPr="0033591E">
        <w:t>for</w:t>
      </w:r>
      <w:r w:rsidRPr="0033591E">
        <w:t xml:space="preserve"> different CL threshold using Youden’s index.</w:t>
      </w:r>
    </w:p>
    <w:p w14:paraId="745FA2A6" w14:textId="4CF9FFE7" w:rsidR="00782E70" w:rsidRDefault="00782E70" w:rsidP="00624497">
      <w:pPr>
        <w:pStyle w:val="Caption"/>
      </w:pPr>
    </w:p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93"/>
        <w:gridCol w:w="1035"/>
        <w:gridCol w:w="1160"/>
        <w:gridCol w:w="1231"/>
        <w:gridCol w:w="978"/>
        <w:gridCol w:w="874"/>
        <w:gridCol w:w="1153"/>
      </w:tblGrid>
      <w:tr w:rsidR="00C96184" w:rsidRPr="006905CC" w14:paraId="0F82730D" w14:textId="77777777" w:rsidTr="00C96184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562AC" w14:textId="510124E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74808" w14:textId="7F84143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AUC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35C29" w14:textId="25CD7E6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3511B" w14:textId="6733028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Sensitivity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B6C33" w14:textId="3537930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Specificity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AFE1" w14:textId="09B281C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PPV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20BEE" w14:textId="132EAD9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NPV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05DFC" w14:textId="3ED9B36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Threshold</w:t>
            </w:r>
          </w:p>
        </w:tc>
      </w:tr>
      <w:tr w:rsidR="00C96184" w:rsidRPr="006905CC" w14:paraId="2F70E0C9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47FC9" w14:textId="6759343F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4B50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  <w:p w14:paraId="38B085CD" w14:textId="0F0DE74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(0.71-0.86)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9E7E1" w14:textId="7953024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19DD9" w14:textId="5338D9EC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5203" w14:textId="5B23DAF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44888" w14:textId="2251147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F7B85" w14:textId="37E4818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28FBC" w14:textId="346C75C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100.33</w:t>
            </w:r>
          </w:p>
        </w:tc>
      </w:tr>
      <w:tr w:rsidR="00C96184" w:rsidRPr="006905CC" w14:paraId="3C1373F1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C4F6C" w14:textId="67F66FF6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20CL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0F82E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  <w:p w14:paraId="51FC9F62" w14:textId="345DCFA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(0.72-0.87)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B5E59" w14:textId="6DCD0CA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F5DD1" w14:textId="1095CCD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EDA77" w14:textId="1F1E5DA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E244" w14:textId="760465E6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83F25" w14:textId="4A726816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2C68" w14:textId="569A07C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100.33</w:t>
            </w:r>
          </w:p>
        </w:tc>
      </w:tr>
      <w:tr w:rsidR="00C96184" w:rsidRPr="006905CC" w14:paraId="78874755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3AD15" w14:textId="31035CFC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25CL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A0E3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033750A6" w14:textId="4C72E6C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(0.78-0.92)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B4B6" w14:textId="41B1EC7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A41B" w14:textId="6E02046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65F46" w14:textId="640BDDA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1D480" w14:textId="38C753C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204B3" w14:textId="5C36FB3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B0479" w14:textId="3597159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100.33</w:t>
            </w:r>
          </w:p>
        </w:tc>
      </w:tr>
      <w:tr w:rsidR="00C96184" w:rsidRPr="006905CC" w14:paraId="5BE882C9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87C9D" w14:textId="15782757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30CL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8AE0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405A5CE8" w14:textId="6A42BA2B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10A3" w14:textId="4A6B165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A2DAE" w14:textId="1E1FCF3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75EB4" w14:textId="11AB223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8E7D8" w14:textId="0EF53FA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33C1B" w14:textId="4BD6D38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5D490" w14:textId="1B1DC0C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100.33</w:t>
            </w:r>
          </w:p>
        </w:tc>
      </w:tr>
      <w:tr w:rsidR="00C96184" w:rsidRPr="006905CC" w14:paraId="6A15F791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EE3735" w14:textId="5B766470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40CL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ED370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  <w:p w14:paraId="6F7EE544" w14:textId="23C23C3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(0.79-0.94)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E5CA8" w14:textId="2B6C525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59C14" w14:textId="7E14C719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9FA2" w14:textId="3B915AF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5C0C6" w14:textId="0EE44F6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14B3E" w14:textId="405C0F6C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03ECC" w14:textId="74B431E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100.33</w:t>
            </w:r>
          </w:p>
        </w:tc>
      </w:tr>
      <w:tr w:rsidR="00C96184" w:rsidRPr="006905CC" w14:paraId="7F059008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75F3F" w14:textId="576AC758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50CL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6991E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  <w:p w14:paraId="54454C8E" w14:textId="464CEBD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(0.82-0.95)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B3C3" w14:textId="1FE2680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B00F5" w14:textId="213468C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06490" w14:textId="24AA0BD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B813" w14:textId="35A64F5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88545" w14:textId="270F833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9624" w14:textId="5CFF50F3" w:rsidR="00C96184" w:rsidRPr="006905CC" w:rsidRDefault="00C96184" w:rsidP="00C96184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105.16</w:t>
            </w:r>
          </w:p>
        </w:tc>
      </w:tr>
    </w:tbl>
    <w:p w14:paraId="74FB1F3A" w14:textId="2DA9F1C4" w:rsidR="00C96184" w:rsidRPr="0080016F" w:rsidRDefault="00624497" w:rsidP="00966A25">
      <w:pPr>
        <w:pStyle w:val="Caption"/>
        <w:rPr>
          <w:color w:val="FF0000"/>
        </w:rPr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5</w:t>
      </w:r>
      <w:r w:rsidR="00F357D3">
        <w:rPr>
          <w:noProof/>
        </w:rPr>
        <w:fldChar w:fldCharType="end"/>
      </w:r>
      <w:r w:rsidRPr="00981767">
        <w:t xml:space="preserve"> </w:t>
      </w:r>
      <w:r w:rsidRPr="0033591E">
        <w:t xml:space="preserve">Statistics of the ROC analysis to predict amyloid positivity in </w:t>
      </w:r>
      <w:r>
        <w:t>CU</w:t>
      </w:r>
      <w:r w:rsidRPr="0033591E">
        <w:t xml:space="preserve"> for different CL threshold using Youden’s index.</w:t>
      </w:r>
    </w:p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73"/>
        <w:gridCol w:w="1035"/>
        <w:gridCol w:w="1160"/>
        <w:gridCol w:w="1234"/>
        <w:gridCol w:w="988"/>
        <w:gridCol w:w="881"/>
        <w:gridCol w:w="1153"/>
      </w:tblGrid>
      <w:tr w:rsidR="00C96184" w:rsidRPr="006905CC" w14:paraId="6071B194" w14:textId="77777777" w:rsidTr="00C96184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1D94" w14:textId="17BEC99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2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78C43" w14:textId="4D5E5E8A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AUC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CA37B" w14:textId="7C1EC42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887EA" w14:textId="49493B5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2FADF" w14:textId="7266FEF6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EED7" w14:textId="4026D89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D7FEE" w14:textId="6598D60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18E6D" w14:textId="22445D2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Threshold</w:t>
            </w:r>
          </w:p>
        </w:tc>
      </w:tr>
      <w:tr w:rsidR="00C96184" w:rsidRPr="006905CC" w14:paraId="0E55DD0A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66DA2" w14:textId="5AD8BB21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73537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2BF6910E" w14:textId="1C4161D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(0.84–0.94)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79E5A" w14:textId="5368D68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2BB7C" w14:textId="4E5B94A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F6740" w14:textId="7D99AA31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8EEF8" w14:textId="5BB2353B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8F84" w14:textId="47A3FE1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27240" w14:textId="15E82159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126.68</w:t>
            </w:r>
          </w:p>
        </w:tc>
      </w:tr>
      <w:tr w:rsidR="00C96184" w:rsidRPr="006905CC" w14:paraId="1B3CDA37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0D8FAB" w14:textId="062B2721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20CL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2447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2EB9A053" w14:textId="668CA59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84D12" w14:textId="08BF85F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178DD" w14:textId="000F2A1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A181" w14:textId="0A9A8A2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ECF4B" w14:textId="1936F9FF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4CC8" w14:textId="34534CD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57B03" w14:textId="54F18FA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126.68</w:t>
            </w:r>
          </w:p>
        </w:tc>
      </w:tr>
      <w:tr w:rsidR="00C96184" w:rsidRPr="006905CC" w14:paraId="3AD714B1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8C2555" w14:textId="464F67C6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25CL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C3775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04351C02" w14:textId="10887F37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029F5" w14:textId="0ECDA56C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65C71" w14:textId="4B7F7E8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53CFC" w14:textId="4CBD459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15289" w14:textId="0BB0FE9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81415" w14:textId="3A1FA5AB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39F3" w14:textId="461F0FD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126.68</w:t>
            </w:r>
          </w:p>
        </w:tc>
      </w:tr>
      <w:tr w:rsidR="00C96184" w:rsidRPr="006905CC" w14:paraId="66C2B0E0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41960D" w14:textId="393DF226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30CL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46F03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90</w:t>
            </w:r>
          </w:p>
          <w:p w14:paraId="56B33DB2" w14:textId="15B3B583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(0.85-0.95)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2AA2F" w14:textId="04B8F54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hAnsi="Calibri" w:cs="Calibri"/>
                <w:b/>
                <w:bCs/>
                <w:color w:val="000000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7A2B8" w14:textId="5704EC46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hAnsi="Calibri" w:cs="Calibri"/>
                <w:b/>
                <w:bCs/>
                <w:color w:val="000000"/>
              </w:rPr>
              <w:t>0.84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A37ED" w14:textId="724D32F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hAnsi="Calibri" w:cs="Calibri"/>
                <w:b/>
                <w:bCs/>
                <w:color w:val="000000"/>
              </w:rPr>
              <w:t>0.83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32B9" w14:textId="77368ED2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hAnsi="Calibri" w:cs="Calibri"/>
                <w:b/>
                <w:bCs/>
                <w:color w:val="000000"/>
              </w:rPr>
              <w:t>0.92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6C2D0" w14:textId="66C5A95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hAnsi="Calibri" w:cs="Calibri"/>
                <w:b/>
                <w:bCs/>
                <w:color w:val="000000"/>
              </w:rPr>
              <w:t>0.68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C9D12" w14:textId="5E005B4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52986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126.68</w:t>
            </w:r>
          </w:p>
        </w:tc>
      </w:tr>
      <w:tr w:rsidR="00C96184" w:rsidRPr="006905CC" w14:paraId="71723BDF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86C72" w14:textId="563326FE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40CL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632F2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4207E8E9" w14:textId="4F6D53BE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F0A50" w14:textId="1A9C8EEB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B6678" w14:textId="0591254F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6E768" w14:textId="380909CD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84425" w14:textId="5220E799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AFE3B" w14:textId="68960D6B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7FF83" w14:textId="597585F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126.68</w:t>
            </w:r>
          </w:p>
        </w:tc>
      </w:tr>
      <w:tr w:rsidR="00C96184" w:rsidRPr="006905CC" w14:paraId="2A4F9FDB" w14:textId="77777777" w:rsidTr="00C96184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FE0CF" w14:textId="7A5109A7" w:rsidR="00C96184" w:rsidRPr="006905CC" w:rsidRDefault="00C96184" w:rsidP="00C961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50CL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926CF" w14:textId="77777777" w:rsidR="00C96184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88</w:t>
            </w:r>
          </w:p>
          <w:p w14:paraId="0201C350" w14:textId="1B52A420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7269" w14:textId="5D3992BC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EF46" w14:textId="33EE7CF4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34C0F" w14:textId="2B0ABBD8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D090" w14:textId="6A5535C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2FA7C" w14:textId="36DE6235" w:rsidR="00C96184" w:rsidRPr="006905CC" w:rsidRDefault="00C96184" w:rsidP="00C961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162E" w14:textId="68FFD807" w:rsidR="00C96184" w:rsidRPr="006905CC" w:rsidRDefault="00C96184" w:rsidP="00C96184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148.41</w:t>
            </w:r>
          </w:p>
        </w:tc>
      </w:tr>
    </w:tbl>
    <w:p w14:paraId="5EFA4417" w14:textId="0914A915" w:rsidR="00624497" w:rsidRDefault="00966A25" w:rsidP="00E8480B">
      <w:pPr>
        <w:pStyle w:val="Caption"/>
      </w:pPr>
      <w:r>
        <w:t xml:space="preserve">Supplementary Table </w:t>
      </w:r>
      <w:fldSimple w:instr=" SEQ Supplementary_Table \* ARABIC ">
        <w:r w:rsidR="00114B84">
          <w:rPr>
            <w:noProof/>
          </w:rPr>
          <w:t>6</w:t>
        </w:r>
      </w:fldSimple>
      <w:r w:rsidRPr="00981767">
        <w:t xml:space="preserve"> </w:t>
      </w:r>
      <w:r w:rsidRPr="008E568F">
        <w:t xml:space="preserve">Statistics of the ROC analysis to predict amyloid positivity in MCI and AD for different CL threshold </w:t>
      </w:r>
      <w:r>
        <w:t>using Youden’s index</w:t>
      </w:r>
      <w:r w:rsidRPr="008E568F">
        <w:t>.</w:t>
      </w:r>
    </w:p>
    <w:tbl>
      <w:tblPr>
        <w:tblW w:w="9782" w:type="dxa"/>
        <w:tblLook w:val="04A0" w:firstRow="1" w:lastRow="0" w:firstColumn="1" w:lastColumn="0" w:noHBand="0" w:noVBand="1"/>
      </w:tblPr>
      <w:tblGrid>
        <w:gridCol w:w="1595"/>
        <w:gridCol w:w="1235"/>
        <w:gridCol w:w="1083"/>
        <w:gridCol w:w="1160"/>
        <w:gridCol w:w="1160"/>
        <w:gridCol w:w="1155"/>
        <w:gridCol w:w="1155"/>
        <w:gridCol w:w="1239"/>
      </w:tblGrid>
      <w:tr w:rsidR="008813BF" w:rsidRPr="00FD4592" w14:paraId="1E3F60FA" w14:textId="77777777" w:rsidTr="002F096F">
        <w:trPr>
          <w:trHeight w:val="290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DF17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lastRenderedPageBreak/>
              <w:t>Region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1D855A4" w14:textId="77777777" w:rsidR="008813BF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035A37B8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837BB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EC904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26E41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C783F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DF16A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331E5" w14:textId="77777777" w:rsidR="008813BF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7F7DF57B" w14:textId="77777777" w:rsidR="008813BF" w:rsidRPr="00FD4592" w:rsidRDefault="008813BF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/ml)</w:t>
            </w:r>
          </w:p>
        </w:tc>
      </w:tr>
      <w:tr w:rsidR="00281ECE" w:rsidRPr="00FD4592" w14:paraId="5F788DF9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822E0" w14:textId="7D8667DF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BDEACDD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  <w:p w14:paraId="489A6AA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(0.81-0.88)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B9D17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677E3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14F6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ADE82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0.67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0376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7E5C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281ECE" w:rsidRPr="00FD4592" w14:paraId="74AE1A45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EB81A5" w14:textId="00269094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BD957E8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0.89</w:t>
            </w:r>
          </w:p>
          <w:p w14:paraId="7C0E2543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(0.86-0.92)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86E34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8AC43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6B57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3E31D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CA8C6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39A95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126.7</w:t>
            </w:r>
          </w:p>
        </w:tc>
      </w:tr>
      <w:tr w:rsidR="00281ECE" w:rsidRPr="00FD4592" w14:paraId="4A97FF32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2C898" w14:textId="280FE81B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5464F0D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  <w:p w14:paraId="25538BC7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140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C30DA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B1E3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0.92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424E4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7F5AD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8C631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173.2</w:t>
            </w:r>
          </w:p>
        </w:tc>
      </w:tr>
      <w:tr w:rsidR="00281ECE" w:rsidRPr="00FD4592" w14:paraId="5B27DA6D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60040" w14:textId="3D42A885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0E45DFD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  <w:p w14:paraId="53F65201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D8D1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E90C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62899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0.91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2F6D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4B21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71C5C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173.2</w:t>
            </w:r>
          </w:p>
        </w:tc>
      </w:tr>
      <w:tr w:rsidR="00281ECE" w:rsidRPr="00FD4592" w14:paraId="4A737463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35BBF" w14:textId="7ABBC3B1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D136130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  <w:p w14:paraId="1B844E20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5D374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DDAF7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F6B2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0.91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5D0A6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23CC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0.9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39622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186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281ECE" w:rsidRPr="00FD4592" w14:paraId="677AF713" w14:textId="77777777" w:rsidTr="007C22AC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4D23B" w14:textId="4F1F170E" w:rsidR="00281ECE" w:rsidRPr="00FD4592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D41FA39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0.82</w:t>
            </w:r>
          </w:p>
          <w:p w14:paraId="77293FE9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(0.77-0.86)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5BA5F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B7135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2B58C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BBE02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0.54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54032" w14:textId="77777777" w:rsidR="00281ECE" w:rsidRPr="00FD4592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0.92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A677" w14:textId="77777777" w:rsidR="00281ECE" w:rsidRPr="00FD4592" w:rsidRDefault="00281ECE" w:rsidP="00281EC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186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</w:tbl>
    <w:p w14:paraId="1138CC4A" w14:textId="6F63A48F" w:rsidR="008813BF" w:rsidRDefault="008813BF" w:rsidP="008813BF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7</w:t>
      </w:r>
      <w:r w:rsidR="00F357D3">
        <w:rPr>
          <w:noProof/>
        </w:rPr>
        <w:fldChar w:fldCharType="end"/>
      </w:r>
      <w:r w:rsidR="000E1D33">
        <w:t>:</w:t>
      </w:r>
      <w:r w:rsidR="000E1D33" w:rsidRPr="000E1D33">
        <w:t xml:space="preserve"> </w:t>
      </w:r>
      <w:r w:rsidR="000E1D33">
        <w:t>Results from</w:t>
      </w:r>
      <w:r w:rsidR="000E1D33" w:rsidRPr="000F16A2">
        <w:t xml:space="preserve"> the ROC analys</w:t>
      </w:r>
      <w:r w:rsidR="000E1D33">
        <w:t>e</w:t>
      </w:r>
      <w:r w:rsidR="000E1D33" w:rsidRPr="000F16A2">
        <w:t xml:space="preserve">s to predict tau positivity in </w:t>
      </w:r>
      <w:r w:rsidR="000E1D33">
        <w:t>separate</w:t>
      </w:r>
      <w:r w:rsidR="000E1D33" w:rsidRPr="000F16A2">
        <w:t xml:space="preserve"> brain regions with </w:t>
      </w:r>
      <w:r w:rsidR="000E1D33">
        <w:t>Youden’s index.</w:t>
      </w:r>
      <w:r w:rsidR="000E1D33" w:rsidRPr="00930EB9">
        <w:t xml:space="preserve"> </w:t>
      </w:r>
      <w:r w:rsidR="000E1D33">
        <w:t>Positive predictive value (PPV), Negative predictive value (NPV).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253"/>
        <w:gridCol w:w="1035"/>
        <w:gridCol w:w="1276"/>
        <w:gridCol w:w="1276"/>
        <w:gridCol w:w="992"/>
        <w:gridCol w:w="992"/>
        <w:gridCol w:w="1291"/>
      </w:tblGrid>
      <w:tr w:rsidR="007D2286" w:rsidRPr="00372563" w14:paraId="72E6BC51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EA3748" w14:textId="77777777" w:rsidR="007D2286" w:rsidRPr="00372563" w:rsidRDefault="007D2286" w:rsidP="002F09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253" w:type="dxa"/>
            <w:vAlign w:val="bottom"/>
          </w:tcPr>
          <w:p w14:paraId="6D577508" w14:textId="77777777" w:rsidR="007D2286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4F31B6BB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413C0378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5DDCC6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EB6B06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75AFE0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E91764" w14:textId="77777777" w:rsidR="007D2286" w:rsidRPr="00372563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2F8749AD" w14:textId="77777777" w:rsidR="007D2286" w:rsidRDefault="007D2286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11332A34" w14:textId="74223A4D" w:rsidR="00724C24" w:rsidRPr="00372563" w:rsidRDefault="00724C24" w:rsidP="002F09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/ml)</w:t>
            </w:r>
          </w:p>
        </w:tc>
      </w:tr>
      <w:tr w:rsidR="00281ECE" w:rsidRPr="00372563" w14:paraId="041FB8B6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D36ECE" w14:textId="35F85553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53" w:type="dxa"/>
            <w:vAlign w:val="bottom"/>
          </w:tcPr>
          <w:p w14:paraId="024EA696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</w:p>
          <w:p w14:paraId="1E59827D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(0.72-0.87)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6AEFBF84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930E16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902175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605993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592E9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295D8763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97.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281ECE" w:rsidRPr="00372563" w14:paraId="5710FA10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FDC621" w14:textId="53FA3AB5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53" w:type="dxa"/>
            <w:vAlign w:val="bottom"/>
          </w:tcPr>
          <w:p w14:paraId="55A6B9AD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  <w:p w14:paraId="782E0BF1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(0.83-0.92)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198D248C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BFDC6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7781E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BF925A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5E3DD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0.98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22775552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97.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281ECE" w:rsidRPr="00372563" w14:paraId="79530977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561865" w14:textId="594D5EDF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53" w:type="dxa"/>
            <w:vAlign w:val="bottom"/>
          </w:tcPr>
          <w:p w14:paraId="1EF2B9B4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  <w:p w14:paraId="60CAEE27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(0.65-0.84)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641F3E1C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EA040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767630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A0FF76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B74F42F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10C89043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97.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281ECE" w:rsidRPr="00372563" w14:paraId="3EAE05D6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9F241A" w14:textId="3BC24A9F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53" w:type="dxa"/>
            <w:vAlign w:val="bottom"/>
          </w:tcPr>
          <w:p w14:paraId="5138B550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0.82</w:t>
            </w:r>
          </w:p>
          <w:p w14:paraId="07909CED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(0.72-0.90)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51E0ED63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FFDF22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1FF1F8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92900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CAC740C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0.98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5EECD4D6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104.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281ECE" w:rsidRPr="00372563" w14:paraId="6A6F40C6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22B264" w14:textId="78F733C6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53" w:type="dxa"/>
            <w:vAlign w:val="bottom"/>
          </w:tcPr>
          <w:p w14:paraId="0F228364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  <w:p w14:paraId="3A175DBC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(0.61-0.87)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2D73B6EF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3DCD2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F46BAC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D36DCA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27C316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0.97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517401A0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104.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281ECE" w:rsidRPr="00372563" w14:paraId="1A208EA0" w14:textId="77777777" w:rsidTr="00281ECE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14CA1D" w14:textId="543D8F1A" w:rsidR="00281ECE" w:rsidRPr="00372563" w:rsidRDefault="00281ECE" w:rsidP="00281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53" w:type="dxa"/>
            <w:vAlign w:val="bottom"/>
          </w:tcPr>
          <w:p w14:paraId="3D9AA0BD" w14:textId="77777777" w:rsidR="00281ECE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0.66</w:t>
            </w:r>
          </w:p>
          <w:p w14:paraId="70154335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(0.49-0.81)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7AC02C34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6CD315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EAA0C7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26A519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986967" w14:textId="77777777" w:rsidR="00281ECE" w:rsidRPr="00372563" w:rsidRDefault="00281ECE" w:rsidP="00281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0.97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1D106C89" w14:textId="77777777" w:rsidR="00281ECE" w:rsidRPr="00372563" w:rsidRDefault="00281ECE" w:rsidP="00281EC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151.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</w:tbl>
    <w:p w14:paraId="15DAD42D" w14:textId="48214079" w:rsidR="000E1D33" w:rsidRDefault="007D2286" w:rsidP="007D2286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8</w:t>
      </w:r>
      <w:r w:rsidR="00F357D3">
        <w:rPr>
          <w:noProof/>
        </w:rPr>
        <w:fldChar w:fldCharType="end"/>
      </w:r>
      <w:r w:rsidR="00724C24">
        <w:t>:</w:t>
      </w:r>
      <w:r w:rsidR="00724C24" w:rsidRPr="00724C24">
        <w:t xml:space="preserve"> </w:t>
      </w:r>
      <w:r w:rsidR="00724C24">
        <w:t>Results from</w:t>
      </w:r>
      <w:r w:rsidR="00724C24" w:rsidRPr="000F16A2">
        <w:t xml:space="preserve"> the ROC analys</w:t>
      </w:r>
      <w:r w:rsidR="00724C24">
        <w:t>e</w:t>
      </w:r>
      <w:r w:rsidR="00724C24" w:rsidRPr="000F16A2">
        <w:t>s to predict tau positivity</w:t>
      </w:r>
      <w:r w:rsidR="00724C24">
        <w:t xml:space="preserve"> in CU and</w:t>
      </w:r>
      <w:r w:rsidR="00724C24" w:rsidRPr="000F16A2">
        <w:t xml:space="preserve"> in different brain regions with </w:t>
      </w:r>
      <w:r w:rsidR="00724C24">
        <w:t>Youden’s index.</w:t>
      </w:r>
      <w:r w:rsidR="00724C24" w:rsidRPr="00930EB9">
        <w:t xml:space="preserve"> </w:t>
      </w:r>
      <w:r w:rsidR="00724C24">
        <w:t>Positive predictive value (PPV), Negative predictive value (NPV).</w:t>
      </w:r>
    </w:p>
    <w:p w14:paraId="4C024BF9" w14:textId="2D18EDFD" w:rsidR="002854B6" w:rsidRDefault="002854B6" w:rsidP="002854B6"/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253"/>
        <w:gridCol w:w="1035"/>
        <w:gridCol w:w="1276"/>
        <w:gridCol w:w="1276"/>
        <w:gridCol w:w="992"/>
        <w:gridCol w:w="992"/>
        <w:gridCol w:w="1291"/>
      </w:tblGrid>
      <w:tr w:rsidR="007F6386" w:rsidRPr="00372563" w14:paraId="5D67903D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0197B1" w14:textId="77777777" w:rsidR="007F6386" w:rsidRPr="00372563" w:rsidRDefault="007F6386" w:rsidP="005806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253" w:type="dxa"/>
            <w:vAlign w:val="bottom"/>
          </w:tcPr>
          <w:p w14:paraId="622515D3" w14:textId="77777777" w:rsidR="007F6386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43C32628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309B9297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537E53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221D54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CBFDEE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D941D7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35BFBFA8" w14:textId="77777777" w:rsidR="007F6386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18284EE6" w14:textId="77777777" w:rsidR="007F6386" w:rsidRPr="00372563" w:rsidRDefault="007F6386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/ml)</w:t>
            </w:r>
          </w:p>
        </w:tc>
      </w:tr>
      <w:tr w:rsidR="006650E0" w:rsidRPr="00372563" w14:paraId="546A73B9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156753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53" w:type="dxa"/>
            <w:vAlign w:val="bottom"/>
          </w:tcPr>
          <w:p w14:paraId="20F39F03" w14:textId="77777777" w:rsidR="006650E0" w:rsidRDefault="006650E0" w:rsidP="006048D7">
            <w:pPr>
              <w:spacing w:before="100" w:beforeAutospacing="1"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  <w:p w14:paraId="5D1C99EB" w14:textId="2A7D38AA" w:rsidR="006650E0" w:rsidRPr="006650E0" w:rsidRDefault="006650E0" w:rsidP="006048D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(0.75–0.86)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2D49A636" w14:textId="7B45E59B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0.73 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A3749" w14:textId="15B4FF7A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0.65 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A7EB45" w14:textId="7C35DC75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0.90 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F9AABB" w14:textId="6AB4FA78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0.92 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179AA8" w14:textId="749EB339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0.57 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7D94E6E2" w14:textId="6D79BB38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190.8 </w:t>
            </w:r>
          </w:p>
        </w:tc>
      </w:tr>
      <w:tr w:rsidR="006650E0" w:rsidRPr="00372563" w14:paraId="65287089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E6515C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53" w:type="dxa"/>
            <w:vAlign w:val="bottom"/>
          </w:tcPr>
          <w:p w14:paraId="349C7EB6" w14:textId="77777777" w:rsidR="006048D7" w:rsidRDefault="006650E0" w:rsidP="006048D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0.86 </w:t>
            </w:r>
          </w:p>
          <w:p w14:paraId="303820FB" w14:textId="0E10C684" w:rsidR="006650E0" w:rsidRPr="006048D7" w:rsidRDefault="006650E0" w:rsidP="006048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(0.81-0.91) 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74560650" w14:textId="0FD15301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0.79 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3D0FB1" w14:textId="3CD9A54F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0.73 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8FD10A" w14:textId="2C2C90FB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0.90 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53615F" w14:textId="7DE453A9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0.93 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CB5359" w14:textId="7EA9146E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0.65 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6849755D" w14:textId="06430DC4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148.4 </w:t>
            </w:r>
          </w:p>
        </w:tc>
      </w:tr>
      <w:tr w:rsidR="006650E0" w:rsidRPr="00372563" w14:paraId="437DB392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722C5B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53" w:type="dxa"/>
            <w:vAlign w:val="bottom"/>
          </w:tcPr>
          <w:p w14:paraId="578D360B" w14:textId="77777777" w:rsidR="006650E0" w:rsidRPr="007F6386" w:rsidRDefault="006650E0" w:rsidP="006048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0.86 </w:t>
            </w:r>
          </w:p>
          <w:p w14:paraId="50FA3753" w14:textId="5F5F30CA" w:rsidR="006650E0" w:rsidRPr="00372563" w:rsidRDefault="006650E0" w:rsidP="00604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(0.81-0.9) 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2A294C09" w14:textId="5CCA9E3C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0.82 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56C9CB" w14:textId="04B19CC5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0.77 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882006" w14:textId="700AB938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0.89 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41779F" w14:textId="073E32F1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0.91 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96E8C1" w14:textId="210E0A0F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0.74 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2C6BED5C" w14:textId="6EA19D63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161.0 </w:t>
            </w:r>
          </w:p>
        </w:tc>
      </w:tr>
      <w:tr w:rsidR="006650E0" w:rsidRPr="00372563" w14:paraId="4E6CC6C1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5EB703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53" w:type="dxa"/>
            <w:vAlign w:val="bottom"/>
          </w:tcPr>
          <w:p w14:paraId="66BB86A0" w14:textId="77777777" w:rsidR="006650E0" w:rsidRPr="007F6386" w:rsidRDefault="006650E0" w:rsidP="006048D7">
            <w:pPr>
              <w:spacing w:before="100" w:beforeAutospacing="1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0.83 </w:t>
            </w:r>
          </w:p>
          <w:p w14:paraId="335AE964" w14:textId="432890BA" w:rsidR="006650E0" w:rsidRPr="00372563" w:rsidRDefault="006650E0" w:rsidP="00604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(0.78-0.88) 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41B85F98" w14:textId="1F0E6F45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0.79 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3821E2" w14:textId="3CD6860B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0.74 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78C8DF" w14:textId="34AB47CC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0.84 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BEF0D3" w14:textId="2F88BEF0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0.86 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299202" w14:textId="41C98C5B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0.72 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3ED3623E" w14:textId="492A88BA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173.2 </w:t>
            </w:r>
          </w:p>
        </w:tc>
      </w:tr>
      <w:tr w:rsidR="006650E0" w:rsidRPr="00372563" w14:paraId="41908629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11B8F9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53" w:type="dxa"/>
            <w:vAlign w:val="bottom"/>
          </w:tcPr>
          <w:p w14:paraId="566C7C55" w14:textId="77777777" w:rsidR="006650E0" w:rsidRPr="007F6386" w:rsidRDefault="006650E0" w:rsidP="006048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0.83 </w:t>
            </w:r>
          </w:p>
          <w:p w14:paraId="070FB221" w14:textId="1AEAA139" w:rsidR="006650E0" w:rsidRPr="00372563" w:rsidRDefault="006650E0" w:rsidP="00604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(0.78-0.88) 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00315CF5" w14:textId="13F7E188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0.78 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7C2A1" w14:textId="6FCA5B89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0.74 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8240A2" w14:textId="7CEB6946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0.84 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F633CC" w14:textId="24293A1F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0.82 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2DE6F6" w14:textId="1E631E93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0.75 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05023AA5" w14:textId="0C7FC576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190.8 </w:t>
            </w:r>
          </w:p>
        </w:tc>
      </w:tr>
      <w:tr w:rsidR="006650E0" w:rsidRPr="00372563" w14:paraId="4C98E9BC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77B1E7" w14:textId="77777777" w:rsidR="006650E0" w:rsidRPr="00372563" w:rsidRDefault="006650E0" w:rsidP="006650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53" w:type="dxa"/>
            <w:vAlign w:val="bottom"/>
          </w:tcPr>
          <w:p w14:paraId="182A405E" w14:textId="77777777" w:rsidR="006650E0" w:rsidRPr="007F6386" w:rsidRDefault="006650E0" w:rsidP="006048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0.77 </w:t>
            </w:r>
          </w:p>
          <w:p w14:paraId="339082F1" w14:textId="27F40DF9" w:rsidR="006650E0" w:rsidRPr="00372563" w:rsidRDefault="006650E0" w:rsidP="00604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(0.71-0.83) 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49FC196A" w14:textId="29DF3929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0.73 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67C462" w14:textId="72E055B9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0.70 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E5CB61" w14:textId="3D5061C6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0.76 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B811AC" w14:textId="25E29C6B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0.63 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8AA742" w14:textId="2C876218" w:rsidR="006650E0" w:rsidRPr="00372563" w:rsidRDefault="006650E0" w:rsidP="00665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0.80 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063F7C87" w14:textId="67D610D2" w:rsidR="006650E0" w:rsidRPr="00372563" w:rsidRDefault="006650E0" w:rsidP="006650E0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212.7 </w:t>
            </w:r>
          </w:p>
        </w:tc>
      </w:tr>
    </w:tbl>
    <w:p w14:paraId="648D8A62" w14:textId="59B304FB" w:rsidR="006048D7" w:rsidRDefault="006048D7" w:rsidP="006048D7">
      <w:pPr>
        <w:pStyle w:val="Caption"/>
      </w:pPr>
      <w:r>
        <w:lastRenderedPageBreak/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9</w:t>
      </w:r>
      <w:r w:rsidR="00F357D3">
        <w:rPr>
          <w:noProof/>
        </w:rPr>
        <w:fldChar w:fldCharType="end"/>
      </w:r>
      <w:r>
        <w:t>:</w:t>
      </w:r>
      <w:r w:rsidRPr="00724C24">
        <w:t xml:space="preserve"> </w:t>
      </w:r>
      <w:r>
        <w:t>Results from</w:t>
      </w:r>
      <w:r w:rsidRPr="000F16A2">
        <w:t xml:space="preserve"> the ROC analys</w:t>
      </w:r>
      <w:r>
        <w:t>e</w:t>
      </w:r>
      <w:r w:rsidRPr="000F16A2">
        <w:t>s to predict tau positivity</w:t>
      </w:r>
      <w:r>
        <w:t xml:space="preserve"> in CI and</w:t>
      </w:r>
      <w:r w:rsidRPr="000F16A2">
        <w:t xml:space="preserve"> in different brain regions with </w:t>
      </w:r>
      <w:r>
        <w:t>Youden’s index.</w:t>
      </w:r>
      <w:r w:rsidRPr="00930EB9">
        <w:t xml:space="preserve"> </w:t>
      </w:r>
      <w:r>
        <w:t>Positive predictive value (PPV), Negative predictive value (NPV).</w:t>
      </w:r>
    </w:p>
    <w:p w14:paraId="306ED27C" w14:textId="268DB524" w:rsidR="00C961C2" w:rsidRDefault="00C961C2" w:rsidP="002854B6"/>
    <w:p w14:paraId="1A67A275" w14:textId="77777777" w:rsidR="00A55B37" w:rsidRDefault="00A55B37" w:rsidP="00A55B37">
      <w:pPr>
        <w:keepNext/>
      </w:pPr>
      <w:r>
        <w:rPr>
          <w:noProof/>
        </w:rPr>
        <w:drawing>
          <wp:inline distT="0" distB="0" distL="0" distR="0" wp14:anchorId="10691305" wp14:editId="2A0B5B91">
            <wp:extent cx="3190875" cy="312100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6349" r="28749" b="8572"/>
                    <a:stretch/>
                  </pic:blipFill>
                  <pic:spPr bwMode="auto">
                    <a:xfrm>
                      <a:off x="0" y="0"/>
                      <a:ext cx="3220620" cy="31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026B1" w14:textId="7602B8DB" w:rsidR="00A55B37" w:rsidRDefault="00A55B37" w:rsidP="00A55B37">
      <w:pPr>
        <w:pStyle w:val="Caption"/>
        <w:rPr>
          <w:noProof/>
        </w:rPr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</w:t>
        </w:r>
      </w:fldSimple>
      <w:r>
        <w:t xml:space="preserve"> </w:t>
      </w:r>
      <w:r w:rsidRPr="00136D3D">
        <w:t xml:space="preserve">Plasma </w:t>
      </w:r>
      <w:r>
        <w:t>p</w:t>
      </w:r>
      <w:r w:rsidRPr="00136D3D">
        <w:t>217</w:t>
      </w:r>
      <w:r>
        <w:t>+tau</w:t>
      </w:r>
      <w:r w:rsidRPr="00136D3D">
        <w:t xml:space="preserve"> concentrations for different level of A</w:t>
      </w:r>
      <w:r w:rsidRPr="00303460">
        <w:rPr>
          <w:rFonts w:ascii="Symbol" w:hAnsi="Symbol"/>
        </w:rPr>
        <w:t></w:t>
      </w:r>
      <w:r w:rsidRPr="00136D3D">
        <w:t xml:space="preserve"> in individual</w:t>
      </w:r>
      <w:r>
        <w:t>s with a negative tau scan</w:t>
      </w:r>
      <w:r w:rsidRPr="00136D3D">
        <w:t>.</w:t>
      </w:r>
      <w:r>
        <w:t xml:space="preserve"> The dash blue line corresponds to the threshold from the Youden’s index that best discriminate A</w:t>
      </w:r>
      <w:r w:rsidRPr="00374B8C">
        <w:rPr>
          <w:rFonts w:ascii="Symbol" w:hAnsi="Symbol"/>
        </w:rPr>
        <w:t>b</w:t>
      </w:r>
      <w:r>
        <w:t>- from A</w:t>
      </w:r>
      <w:r w:rsidRPr="00BC2F6B">
        <w:rPr>
          <w:rFonts w:ascii="Symbol" w:hAnsi="Symbol"/>
        </w:rPr>
        <w:t>b</w:t>
      </w:r>
      <w:r>
        <w:t>+ individuals.</w:t>
      </w:r>
    </w:p>
    <w:p w14:paraId="1472FD2F" w14:textId="77777777" w:rsidR="00A55B37" w:rsidRPr="00A55B37" w:rsidRDefault="00A55B37" w:rsidP="00A55B37"/>
    <w:p w14:paraId="66EB70A1" w14:textId="77777777" w:rsidR="005B1805" w:rsidRPr="005B1805" w:rsidRDefault="005B1805" w:rsidP="005B1805"/>
    <w:p w14:paraId="0B8A4123" w14:textId="77777777" w:rsidR="0089015C" w:rsidRDefault="00373F73" w:rsidP="0089015C">
      <w:pPr>
        <w:keepNext/>
      </w:pPr>
      <w:r>
        <w:rPr>
          <w:noProof/>
        </w:rPr>
        <w:drawing>
          <wp:inline distT="0" distB="0" distL="0" distR="0" wp14:anchorId="6504877A" wp14:editId="2BA1DCED">
            <wp:extent cx="5658928" cy="264189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6" r="39040"/>
                    <a:stretch/>
                  </pic:blipFill>
                  <pic:spPr bwMode="auto">
                    <a:xfrm>
                      <a:off x="0" y="0"/>
                      <a:ext cx="5685213" cy="265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4FDA" w14:textId="7B27FD44" w:rsidR="00981767" w:rsidRDefault="0089015C" w:rsidP="0089015C">
      <w:pPr>
        <w:pStyle w:val="Caption"/>
      </w:pPr>
      <w:r>
        <w:t xml:space="preserve">Supplementary Figure </w:t>
      </w:r>
      <w:r w:rsidR="00F357D3">
        <w:fldChar w:fldCharType="begin"/>
      </w:r>
      <w:r w:rsidR="00F357D3">
        <w:instrText xml:space="preserve"> SEQ Supplementary_Figure \* ARABIC </w:instrText>
      </w:r>
      <w:r w:rsidR="00F357D3">
        <w:fldChar w:fldCharType="separate"/>
      </w:r>
      <w:r w:rsidR="004D6637">
        <w:rPr>
          <w:noProof/>
        </w:rPr>
        <w:t>2</w:t>
      </w:r>
      <w:r w:rsidR="00F357D3">
        <w:rPr>
          <w:noProof/>
        </w:rPr>
        <w:fldChar w:fldCharType="end"/>
      </w:r>
      <w:r w:rsidR="00406B37">
        <w:t xml:space="preserve"> </w:t>
      </w:r>
      <w:r w:rsidR="00406B37" w:rsidRPr="00437E50">
        <w:t>On the left, scatter plot</w:t>
      </w:r>
      <w:r w:rsidR="00406B37">
        <w:t>s</w:t>
      </w:r>
      <w:r w:rsidR="00406B37" w:rsidRPr="00437E50">
        <w:t xml:space="preserve"> of Centiloid versus the </w:t>
      </w:r>
      <w:r w:rsidR="00406B37">
        <w:t>plasma p</w:t>
      </w:r>
      <w:r w:rsidR="00406B37" w:rsidRPr="00437E50">
        <w:t>217</w:t>
      </w:r>
      <w:r w:rsidR="00406B37">
        <w:t>+tau</w:t>
      </w:r>
      <w:r w:rsidR="00406B37" w:rsidRPr="00437E50">
        <w:t xml:space="preserve"> in </w:t>
      </w:r>
      <w:r w:rsidR="00406B37">
        <w:t>2</w:t>
      </w:r>
      <w:r w:rsidR="00406B37" w:rsidRPr="00437E50">
        <w:t xml:space="preserve"> different color-coded clinical diagnostic groups</w:t>
      </w:r>
      <w:r w:rsidR="00406B37">
        <w:t xml:space="preserve"> (MCI and AD)</w:t>
      </w:r>
      <w:r w:rsidR="00406B37" w:rsidRPr="00437E50">
        <w:t xml:space="preserve">, with light colours used to identify T- subjects. Thresholds are displayed in fine dash vertical and horizontal lines. </w:t>
      </w:r>
      <w:r w:rsidR="00406B37">
        <w:t xml:space="preserve">The dash black vertical line corresponds to the Youden’s index and the blue one to the 85% of specificity at </w:t>
      </w:r>
      <w:r w:rsidR="00056175">
        <w:t>50</w:t>
      </w:r>
      <w:r w:rsidR="00406B37">
        <w:t>CL. The diamond shapes identified the 3 subjects with a suspicious A</w:t>
      </w:r>
      <w:r w:rsidR="00406B37" w:rsidRPr="0008083D">
        <w:rPr>
          <w:rFonts w:ascii="Symbol" w:hAnsi="Symbol"/>
        </w:rPr>
        <w:t>b</w:t>
      </w:r>
      <w:r w:rsidR="00406B37">
        <w:t xml:space="preserve">- PET scan.  The % of individuals in the 4 groups A-tau- </w:t>
      </w:r>
      <w:proofErr w:type="spellStart"/>
      <w:r w:rsidR="00406B37">
        <w:t>A+ptau</w:t>
      </w:r>
      <w:proofErr w:type="spellEnd"/>
      <w:r w:rsidR="00406B37">
        <w:t>- A-</w:t>
      </w:r>
      <w:proofErr w:type="spellStart"/>
      <w:r w:rsidR="00406B37">
        <w:t>ptau</w:t>
      </w:r>
      <w:proofErr w:type="spellEnd"/>
      <w:r w:rsidR="00406B37">
        <w:t xml:space="preserve">+ </w:t>
      </w:r>
      <w:proofErr w:type="spellStart"/>
      <w:r w:rsidR="00406B37">
        <w:t>A+ptau</w:t>
      </w:r>
      <w:proofErr w:type="spellEnd"/>
      <w:r w:rsidR="00406B37">
        <w:t xml:space="preserve">+ are superimposed to the image. The figure on the right </w:t>
      </w:r>
      <w:r w:rsidR="00056175">
        <w:t>displays</w:t>
      </w:r>
      <w:r w:rsidR="00406B37">
        <w:t xml:space="preserve"> the ROC curv</w:t>
      </w:r>
      <w:r w:rsidR="00056175">
        <w:t>e.</w:t>
      </w:r>
    </w:p>
    <w:p w14:paraId="7E42807C" w14:textId="77777777" w:rsidR="00373F73" w:rsidRPr="00981767" w:rsidRDefault="00373F73" w:rsidP="00981767"/>
    <w:p w14:paraId="01101386" w14:textId="77777777" w:rsidR="00981767" w:rsidRPr="00930EB9" w:rsidRDefault="00981767" w:rsidP="00981767"/>
    <w:p w14:paraId="6E69CAF0" w14:textId="77777777" w:rsidR="00784A26" w:rsidRPr="00784A26" w:rsidRDefault="00784A26" w:rsidP="00784A26"/>
    <w:p w14:paraId="662D83B7" w14:textId="77777777" w:rsidR="00D743B7" w:rsidRDefault="00950944" w:rsidP="00D743B7">
      <w:pPr>
        <w:keepNext/>
      </w:pPr>
      <w:r>
        <w:rPr>
          <w:noProof/>
        </w:rPr>
        <w:drawing>
          <wp:inline distT="0" distB="0" distL="0" distR="0" wp14:anchorId="2BD2D17C" wp14:editId="61377945">
            <wp:extent cx="6293883" cy="402853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9"/>
                    <a:stretch/>
                  </pic:blipFill>
                  <pic:spPr bwMode="auto">
                    <a:xfrm>
                      <a:off x="0" y="0"/>
                      <a:ext cx="6302961" cy="403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CCA1" w14:textId="29D34A04" w:rsidR="00950944" w:rsidRDefault="00D743B7" w:rsidP="00D743B7">
      <w:pPr>
        <w:pStyle w:val="Caption"/>
      </w:pPr>
      <w:r>
        <w:t xml:space="preserve">Supplementary Figure </w:t>
      </w:r>
      <w:r w:rsidR="00F357D3">
        <w:fldChar w:fldCharType="begin"/>
      </w:r>
      <w:r w:rsidR="00F357D3">
        <w:instrText xml:space="preserve"> SEQ Supplementary_Figure \* ARABIC </w:instrText>
      </w:r>
      <w:r w:rsidR="00F357D3">
        <w:fldChar w:fldCharType="separate"/>
      </w:r>
      <w:r w:rsidR="004D6637">
        <w:rPr>
          <w:noProof/>
        </w:rPr>
        <w:t>3</w:t>
      </w:r>
      <w:r w:rsidR="00F357D3">
        <w:rPr>
          <w:noProof/>
        </w:rPr>
        <w:fldChar w:fldCharType="end"/>
      </w:r>
      <w:r w:rsidR="00824101">
        <w:t xml:space="preserve"> S</w:t>
      </w:r>
      <w:r w:rsidR="00824101" w:rsidRPr="00437E50">
        <w:t>catter plot of</w:t>
      </w:r>
      <w:r w:rsidR="00824101">
        <w:t xml:space="preserve"> the plasma concentration of p217+tau versus the</w:t>
      </w:r>
      <w:r w:rsidR="00824101" w:rsidRPr="00437E50">
        <w:t xml:space="preserve"> </w:t>
      </w:r>
      <w:r w:rsidR="00824101">
        <w:t>composite MK6240 SUVR</w:t>
      </w:r>
      <w:r w:rsidR="00824101" w:rsidRPr="00437E50">
        <w:t xml:space="preserve"> versus the P-tau217 in 3 different color-coded clinical diagnostic groups, with light colours used to identify </w:t>
      </w:r>
      <w:r w:rsidR="00824101">
        <w:t>A</w:t>
      </w:r>
      <w:r w:rsidR="00824101" w:rsidRPr="00437E50">
        <w:t>- subjects</w:t>
      </w:r>
      <w:r w:rsidR="00824101">
        <w:t xml:space="preserve"> (CL&lt;25)</w:t>
      </w:r>
      <w:r w:rsidR="00824101" w:rsidRPr="00437E50">
        <w:t xml:space="preserve">. Thresholds are displayed in fine dash vertical and horizontal lines. </w:t>
      </w:r>
      <w:r w:rsidR="00824101">
        <w:t>The dash black vertical line corresponds to the Youden’s index and the blue one to the 85% of specificity.</w:t>
      </w:r>
    </w:p>
    <w:p w14:paraId="16ED48BB" w14:textId="77777777" w:rsidR="00607CE8" w:rsidRDefault="0019130E" w:rsidP="00607CE8">
      <w:pPr>
        <w:keepNext/>
      </w:pPr>
      <w:r>
        <w:rPr>
          <w:noProof/>
        </w:rPr>
        <w:lastRenderedPageBreak/>
        <w:drawing>
          <wp:inline distT="0" distB="0" distL="0" distR="0" wp14:anchorId="6DAAC859" wp14:editId="0F4DE2D5">
            <wp:extent cx="6024824" cy="384738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5"/>
                    <a:stretch/>
                  </pic:blipFill>
                  <pic:spPr bwMode="auto">
                    <a:xfrm>
                      <a:off x="0" y="0"/>
                      <a:ext cx="6040658" cy="385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B1BA7" w14:textId="7048500A" w:rsidR="00950944" w:rsidRDefault="00607CE8" w:rsidP="00607CE8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4</w:t>
        </w:r>
      </w:fldSimple>
      <w:r w:rsidRPr="00607CE8">
        <w:t xml:space="preserve"> </w:t>
      </w:r>
      <w:r>
        <w:t>S</w:t>
      </w:r>
      <w:r w:rsidRPr="00437E50">
        <w:t>catter plot</w:t>
      </w:r>
      <w:r>
        <w:t>s</w:t>
      </w:r>
      <w:r w:rsidRPr="00437E50">
        <w:t xml:space="preserve"> of </w:t>
      </w:r>
      <w:r>
        <w:t xml:space="preserve">plasma p217+tau concentration versus composite MK6240 SUVR </w:t>
      </w:r>
      <w:r w:rsidRPr="00437E50">
        <w:t xml:space="preserve">in </w:t>
      </w:r>
      <w:r>
        <w:t>cognitively unimpaired individuals</w:t>
      </w:r>
      <w:r w:rsidRPr="00437E50">
        <w:t xml:space="preserve">, with light colours used to identify </w:t>
      </w:r>
      <w:r>
        <w:t>A</w:t>
      </w:r>
      <w:r w:rsidRPr="006E0AA0">
        <w:rPr>
          <w:rFonts w:ascii="Symbol" w:hAnsi="Symbol"/>
        </w:rPr>
        <w:t>b</w:t>
      </w:r>
      <w:r w:rsidRPr="00437E50">
        <w:t>- subjects</w:t>
      </w:r>
      <w:r>
        <w:t xml:space="preserve"> (CL&lt;25)</w:t>
      </w:r>
      <w:r w:rsidRPr="00437E50">
        <w:t xml:space="preserve">. Thresholds are displayed in fine dash vertical and horizontal lines. </w:t>
      </w:r>
      <w:r>
        <w:t>The dash black vertical line corresponds to the Youden’s index and the blue one to the 85% of sensitivity. The diamond shape identified the individual with a suspicious A</w:t>
      </w:r>
      <w:r w:rsidRPr="0008083D">
        <w:rPr>
          <w:rFonts w:ascii="Symbol" w:hAnsi="Symbol"/>
        </w:rPr>
        <w:t>b</w:t>
      </w:r>
      <w:r>
        <w:t>- PET scan.  The % of individuals in the 4 groups T-p217- T+p217- T-p217+ T+p217+ (Youden) are superimposed to the image. Bottom row, ROC curve, p217+tau predicting regional PET tau status in CU.</w:t>
      </w:r>
    </w:p>
    <w:p w14:paraId="52607D01" w14:textId="4BF6A72B" w:rsidR="00950944" w:rsidRDefault="00950944" w:rsidP="00950944"/>
    <w:p w14:paraId="493CFBC8" w14:textId="77777777" w:rsidR="00603E0E" w:rsidRDefault="00950944" w:rsidP="00603E0E">
      <w:pPr>
        <w:keepNext/>
      </w:pPr>
      <w:r>
        <w:rPr>
          <w:noProof/>
        </w:rPr>
        <w:lastRenderedPageBreak/>
        <w:drawing>
          <wp:inline distT="0" distB="0" distL="0" distR="0" wp14:anchorId="7A49CD1D" wp14:editId="19629C01">
            <wp:extent cx="6052763" cy="3838755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8"/>
                    <a:stretch/>
                  </pic:blipFill>
                  <pic:spPr bwMode="auto">
                    <a:xfrm>
                      <a:off x="0" y="0"/>
                      <a:ext cx="6064652" cy="38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87710" w14:textId="3CCBE863" w:rsidR="00950944" w:rsidRDefault="00603E0E" w:rsidP="00603E0E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5</w:t>
        </w:r>
      </w:fldSimple>
      <w:r w:rsidRPr="00603E0E">
        <w:t xml:space="preserve"> </w:t>
      </w:r>
      <w:r w:rsidRPr="003A1B2E">
        <w:t>Scatter plots of plasma p217+tau concentration versus composite MK6240 SUVR in cognitively unimpaired individuals, with light colours used to identify A- subjects (CL&lt;25). Thresholds are displayed in fine dash vertical and horizontal lines. The dash blac</w:t>
      </w:r>
      <w:r>
        <w:t>k vertical line corresponds to the Youden’s index and the blue one to the 85% of sensitivity.</w:t>
      </w:r>
      <w:r w:rsidRPr="00DA2101">
        <w:t xml:space="preserve"> </w:t>
      </w:r>
      <w:r>
        <w:t>The diamond shape identified the 2 individuals with a suspicious A</w:t>
      </w:r>
      <w:r w:rsidRPr="0008083D">
        <w:rPr>
          <w:rFonts w:ascii="Symbol" w:hAnsi="Symbol"/>
        </w:rPr>
        <w:t>b</w:t>
      </w:r>
      <w:r>
        <w:t>- PET scan.  The % of individuals in the 4 groups T-p217- T+p217- T-p217+ T+p217+ (Youden) are superimposed to the image. Bottom row, ROC curve, p217+tau predicting regional PET tau status in CI.</w:t>
      </w:r>
    </w:p>
    <w:p w14:paraId="0BEC89A4" w14:textId="39C80D5B" w:rsidR="00950944" w:rsidRDefault="00950944" w:rsidP="009509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E506D" w14:paraId="3EB0C052" w14:textId="77777777" w:rsidTr="001A706B">
        <w:tc>
          <w:tcPr>
            <w:tcW w:w="2254" w:type="dxa"/>
          </w:tcPr>
          <w:p w14:paraId="23A27895" w14:textId="77777777" w:rsidR="001E506D" w:rsidRDefault="001E506D" w:rsidP="001A706B"/>
        </w:tc>
        <w:tc>
          <w:tcPr>
            <w:tcW w:w="2254" w:type="dxa"/>
          </w:tcPr>
          <w:p w14:paraId="2AF8C299" w14:textId="77777777" w:rsidR="001E506D" w:rsidRPr="00A177C9" w:rsidRDefault="001E506D" w:rsidP="001A706B">
            <w:pPr>
              <w:jc w:val="center"/>
              <w:rPr>
                <w:b/>
                <w:bCs/>
              </w:rPr>
            </w:pPr>
            <w:r w:rsidRPr="00A177C9">
              <w:rPr>
                <w:b/>
                <w:bCs/>
              </w:rPr>
              <w:t>All</w:t>
            </w:r>
          </w:p>
        </w:tc>
        <w:tc>
          <w:tcPr>
            <w:tcW w:w="2254" w:type="dxa"/>
          </w:tcPr>
          <w:p w14:paraId="244E3296" w14:textId="77777777" w:rsidR="001E506D" w:rsidRPr="00A177C9" w:rsidRDefault="001E506D" w:rsidP="001A706B">
            <w:pPr>
              <w:jc w:val="center"/>
              <w:rPr>
                <w:b/>
                <w:bCs/>
              </w:rPr>
            </w:pPr>
            <w:r w:rsidRPr="00A177C9">
              <w:rPr>
                <w:b/>
                <w:bCs/>
              </w:rPr>
              <w:t>CU</w:t>
            </w:r>
          </w:p>
        </w:tc>
        <w:tc>
          <w:tcPr>
            <w:tcW w:w="2254" w:type="dxa"/>
          </w:tcPr>
          <w:p w14:paraId="66F77783" w14:textId="77777777" w:rsidR="001E506D" w:rsidRPr="00A177C9" w:rsidRDefault="001E506D" w:rsidP="001A706B">
            <w:pPr>
              <w:jc w:val="center"/>
              <w:rPr>
                <w:b/>
                <w:bCs/>
              </w:rPr>
            </w:pPr>
            <w:r w:rsidRPr="00A177C9">
              <w:rPr>
                <w:b/>
                <w:bCs/>
              </w:rPr>
              <w:t>CI</w:t>
            </w:r>
          </w:p>
        </w:tc>
      </w:tr>
      <w:tr w:rsidR="001E506D" w14:paraId="6E6C207D" w14:textId="77777777" w:rsidTr="001A706B">
        <w:tc>
          <w:tcPr>
            <w:tcW w:w="2254" w:type="dxa"/>
          </w:tcPr>
          <w:p w14:paraId="1DCEDA90" w14:textId="77777777" w:rsidR="001E506D" w:rsidRDefault="001E506D" w:rsidP="001A706B">
            <w:r>
              <w:t>Mesial Temporal</w:t>
            </w:r>
          </w:p>
        </w:tc>
        <w:tc>
          <w:tcPr>
            <w:tcW w:w="2254" w:type="dxa"/>
          </w:tcPr>
          <w:p w14:paraId="23A398D0" w14:textId="77777777" w:rsidR="001E506D" w:rsidRDefault="001E506D" w:rsidP="001A706B">
            <w:pPr>
              <w:jc w:val="center"/>
            </w:pPr>
            <w:r>
              <w:t>0.60*</w:t>
            </w:r>
          </w:p>
        </w:tc>
        <w:tc>
          <w:tcPr>
            <w:tcW w:w="2254" w:type="dxa"/>
          </w:tcPr>
          <w:p w14:paraId="562A1683" w14:textId="77777777" w:rsidR="001E506D" w:rsidRDefault="001E506D" w:rsidP="001A706B">
            <w:pPr>
              <w:jc w:val="center"/>
            </w:pPr>
            <w:r>
              <w:t>0.33*</w:t>
            </w:r>
          </w:p>
        </w:tc>
        <w:tc>
          <w:tcPr>
            <w:tcW w:w="2254" w:type="dxa"/>
          </w:tcPr>
          <w:p w14:paraId="27AE8D36" w14:textId="77777777" w:rsidR="001E506D" w:rsidRDefault="001E506D" w:rsidP="001A706B">
            <w:pPr>
              <w:jc w:val="center"/>
            </w:pPr>
            <w:r>
              <w:t>0.60*</w:t>
            </w:r>
          </w:p>
        </w:tc>
      </w:tr>
      <w:tr w:rsidR="001E506D" w14:paraId="7D5EBCF7" w14:textId="77777777" w:rsidTr="001A706B">
        <w:tc>
          <w:tcPr>
            <w:tcW w:w="2254" w:type="dxa"/>
          </w:tcPr>
          <w:p w14:paraId="45274D60" w14:textId="77777777" w:rsidR="001E506D" w:rsidRDefault="001E506D" w:rsidP="001A706B">
            <w:r>
              <w:t>Meta Temporal</w:t>
            </w:r>
          </w:p>
        </w:tc>
        <w:tc>
          <w:tcPr>
            <w:tcW w:w="2254" w:type="dxa"/>
          </w:tcPr>
          <w:p w14:paraId="0FD0405B" w14:textId="77777777" w:rsidR="001E506D" w:rsidRDefault="001E506D" w:rsidP="001A706B">
            <w:pPr>
              <w:jc w:val="center"/>
            </w:pPr>
            <w:r>
              <w:t>0.63*</w:t>
            </w:r>
          </w:p>
        </w:tc>
        <w:tc>
          <w:tcPr>
            <w:tcW w:w="2254" w:type="dxa"/>
          </w:tcPr>
          <w:p w14:paraId="4341ACCA" w14:textId="77777777" w:rsidR="001E506D" w:rsidRDefault="001E506D" w:rsidP="001A706B">
            <w:pPr>
              <w:jc w:val="center"/>
            </w:pPr>
            <w:r>
              <w:t>0.34*</w:t>
            </w:r>
          </w:p>
        </w:tc>
        <w:tc>
          <w:tcPr>
            <w:tcW w:w="2254" w:type="dxa"/>
          </w:tcPr>
          <w:p w14:paraId="498E9108" w14:textId="77777777" w:rsidR="001E506D" w:rsidRDefault="001E506D" w:rsidP="001A706B">
            <w:pPr>
              <w:jc w:val="center"/>
            </w:pPr>
            <w:r>
              <w:t>0.69*</w:t>
            </w:r>
          </w:p>
        </w:tc>
      </w:tr>
      <w:tr w:rsidR="001E506D" w14:paraId="69C1BC02" w14:textId="77777777" w:rsidTr="001A706B">
        <w:tc>
          <w:tcPr>
            <w:tcW w:w="2254" w:type="dxa"/>
          </w:tcPr>
          <w:p w14:paraId="36844080" w14:textId="77777777" w:rsidR="001E506D" w:rsidRDefault="001E506D" w:rsidP="001A706B">
            <w:r>
              <w:t>Inf. Temp</w:t>
            </w:r>
          </w:p>
        </w:tc>
        <w:tc>
          <w:tcPr>
            <w:tcW w:w="2254" w:type="dxa"/>
          </w:tcPr>
          <w:p w14:paraId="0AAB3037" w14:textId="77777777" w:rsidR="001E506D" w:rsidRDefault="001E506D" w:rsidP="001A706B">
            <w:pPr>
              <w:jc w:val="center"/>
            </w:pPr>
            <w:r>
              <w:t>0.55*</w:t>
            </w:r>
          </w:p>
        </w:tc>
        <w:tc>
          <w:tcPr>
            <w:tcW w:w="2254" w:type="dxa"/>
          </w:tcPr>
          <w:p w14:paraId="64656CEB" w14:textId="77777777" w:rsidR="001E506D" w:rsidRDefault="001E506D" w:rsidP="001A706B">
            <w:pPr>
              <w:jc w:val="center"/>
            </w:pPr>
            <w:r>
              <w:t>0.21*</w:t>
            </w:r>
          </w:p>
        </w:tc>
        <w:tc>
          <w:tcPr>
            <w:tcW w:w="2254" w:type="dxa"/>
          </w:tcPr>
          <w:p w14:paraId="22106364" w14:textId="77777777" w:rsidR="001E506D" w:rsidRDefault="001E506D" w:rsidP="001A706B">
            <w:pPr>
              <w:jc w:val="center"/>
            </w:pPr>
            <w:r>
              <w:t>0.66*</w:t>
            </w:r>
          </w:p>
        </w:tc>
      </w:tr>
      <w:tr w:rsidR="001E506D" w14:paraId="3332A064" w14:textId="77777777" w:rsidTr="001A706B">
        <w:tc>
          <w:tcPr>
            <w:tcW w:w="2254" w:type="dxa"/>
          </w:tcPr>
          <w:p w14:paraId="485679E9" w14:textId="77777777" w:rsidR="001E506D" w:rsidRDefault="001E506D" w:rsidP="001A706B">
            <w:r>
              <w:t>Braak IV</w:t>
            </w:r>
          </w:p>
        </w:tc>
        <w:tc>
          <w:tcPr>
            <w:tcW w:w="2254" w:type="dxa"/>
          </w:tcPr>
          <w:p w14:paraId="388FA9AD" w14:textId="77777777" w:rsidR="001E506D" w:rsidRDefault="001E506D" w:rsidP="001A706B">
            <w:pPr>
              <w:jc w:val="center"/>
            </w:pPr>
            <w:r>
              <w:t>0.54*</w:t>
            </w:r>
          </w:p>
        </w:tc>
        <w:tc>
          <w:tcPr>
            <w:tcW w:w="2254" w:type="dxa"/>
          </w:tcPr>
          <w:p w14:paraId="7A6D1701" w14:textId="77777777" w:rsidR="001E506D" w:rsidRDefault="001E506D" w:rsidP="001A706B">
            <w:pPr>
              <w:jc w:val="center"/>
            </w:pPr>
            <w:r>
              <w:t>0.22*</w:t>
            </w:r>
          </w:p>
        </w:tc>
        <w:tc>
          <w:tcPr>
            <w:tcW w:w="2254" w:type="dxa"/>
          </w:tcPr>
          <w:p w14:paraId="4618744E" w14:textId="77777777" w:rsidR="001E506D" w:rsidRDefault="001E506D" w:rsidP="001A706B">
            <w:pPr>
              <w:jc w:val="center"/>
            </w:pPr>
            <w:r>
              <w:t>0.63*</w:t>
            </w:r>
          </w:p>
        </w:tc>
      </w:tr>
      <w:tr w:rsidR="001E506D" w14:paraId="414629E1" w14:textId="77777777" w:rsidTr="001A706B">
        <w:tc>
          <w:tcPr>
            <w:tcW w:w="2254" w:type="dxa"/>
          </w:tcPr>
          <w:p w14:paraId="383FDDD1" w14:textId="77777777" w:rsidR="001E506D" w:rsidRDefault="001E506D" w:rsidP="001A706B">
            <w:r>
              <w:t>Braak V</w:t>
            </w:r>
          </w:p>
        </w:tc>
        <w:tc>
          <w:tcPr>
            <w:tcW w:w="2254" w:type="dxa"/>
          </w:tcPr>
          <w:p w14:paraId="052D6B54" w14:textId="77777777" w:rsidR="001E506D" w:rsidRDefault="001E506D" w:rsidP="001A706B">
            <w:pPr>
              <w:jc w:val="center"/>
            </w:pPr>
            <w:r>
              <w:t>0.47*</w:t>
            </w:r>
          </w:p>
        </w:tc>
        <w:tc>
          <w:tcPr>
            <w:tcW w:w="2254" w:type="dxa"/>
          </w:tcPr>
          <w:p w14:paraId="3A7B252C" w14:textId="77777777" w:rsidR="001E506D" w:rsidRDefault="001E506D" w:rsidP="001A706B">
            <w:pPr>
              <w:jc w:val="center"/>
            </w:pPr>
            <w:r>
              <w:t>0.14</w:t>
            </w:r>
          </w:p>
        </w:tc>
        <w:tc>
          <w:tcPr>
            <w:tcW w:w="2254" w:type="dxa"/>
          </w:tcPr>
          <w:p w14:paraId="214DD08B" w14:textId="77777777" w:rsidR="001E506D" w:rsidRDefault="001E506D" w:rsidP="001A706B">
            <w:pPr>
              <w:jc w:val="center"/>
            </w:pPr>
            <w:r>
              <w:t>0.57*</w:t>
            </w:r>
          </w:p>
        </w:tc>
      </w:tr>
      <w:tr w:rsidR="001E506D" w14:paraId="60917929" w14:textId="77777777" w:rsidTr="001A706B">
        <w:tc>
          <w:tcPr>
            <w:tcW w:w="2254" w:type="dxa"/>
          </w:tcPr>
          <w:p w14:paraId="3BC17E38" w14:textId="77777777" w:rsidR="001E506D" w:rsidRDefault="001E506D" w:rsidP="001A706B">
            <w:r>
              <w:t>Braak VI</w:t>
            </w:r>
          </w:p>
        </w:tc>
        <w:tc>
          <w:tcPr>
            <w:tcW w:w="2254" w:type="dxa"/>
          </w:tcPr>
          <w:p w14:paraId="09141040" w14:textId="77777777" w:rsidR="001E506D" w:rsidRDefault="001E506D" w:rsidP="001A706B">
            <w:pPr>
              <w:jc w:val="center"/>
            </w:pPr>
            <w:r>
              <w:t>0.31*</w:t>
            </w:r>
          </w:p>
        </w:tc>
        <w:tc>
          <w:tcPr>
            <w:tcW w:w="2254" w:type="dxa"/>
          </w:tcPr>
          <w:p w14:paraId="61C01BEC" w14:textId="77777777" w:rsidR="001E506D" w:rsidRDefault="001E506D" w:rsidP="001A706B">
            <w:pPr>
              <w:jc w:val="center"/>
            </w:pPr>
            <w:r>
              <w:t>0.02</w:t>
            </w:r>
          </w:p>
        </w:tc>
        <w:tc>
          <w:tcPr>
            <w:tcW w:w="2254" w:type="dxa"/>
          </w:tcPr>
          <w:p w14:paraId="21FC212D" w14:textId="77777777" w:rsidR="001E506D" w:rsidRDefault="001E506D" w:rsidP="000F3228">
            <w:pPr>
              <w:keepNext/>
              <w:jc w:val="center"/>
            </w:pPr>
            <w:r>
              <w:t>0.41*</w:t>
            </w:r>
          </w:p>
        </w:tc>
      </w:tr>
    </w:tbl>
    <w:p w14:paraId="4AB52D95" w14:textId="3170FEAF" w:rsidR="001E506D" w:rsidRDefault="000F3228" w:rsidP="000F3228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10</w:t>
      </w:r>
      <w:r w:rsidR="00F357D3">
        <w:rPr>
          <w:noProof/>
        </w:rPr>
        <w:fldChar w:fldCharType="end"/>
      </w:r>
      <w:r>
        <w:t xml:space="preserve"> </w:t>
      </w:r>
      <w:r w:rsidRPr="00F24808">
        <w:t>The Spearman rank-order correlation between MK6240 SUVR estimated in several composite ROIs and the concentration of plasma p217+tau. *(p&lt;0.05, corrected for multiple comparison)</w:t>
      </w:r>
    </w:p>
    <w:tbl>
      <w:tblPr>
        <w:tblStyle w:val="TableGrid"/>
        <w:tblW w:w="8915" w:type="dxa"/>
        <w:jc w:val="center"/>
        <w:tblLook w:val="04A0" w:firstRow="1" w:lastRow="0" w:firstColumn="1" w:lastColumn="0" w:noHBand="0" w:noVBand="1"/>
      </w:tblPr>
      <w:tblGrid>
        <w:gridCol w:w="3201"/>
        <w:gridCol w:w="1546"/>
        <w:gridCol w:w="1546"/>
        <w:gridCol w:w="1309"/>
        <w:gridCol w:w="1313"/>
      </w:tblGrid>
      <w:tr w:rsidR="00BC017C" w14:paraId="22D52C23" w14:textId="77777777" w:rsidTr="00BC017C">
        <w:trPr>
          <w:jc w:val="center"/>
        </w:trPr>
        <w:tc>
          <w:tcPr>
            <w:tcW w:w="3201" w:type="dxa"/>
          </w:tcPr>
          <w:p w14:paraId="56E8DCE3" w14:textId="77777777" w:rsidR="00BC017C" w:rsidRDefault="00BC017C" w:rsidP="001A706B"/>
        </w:tc>
        <w:tc>
          <w:tcPr>
            <w:tcW w:w="1546" w:type="dxa"/>
          </w:tcPr>
          <w:p w14:paraId="3E6ED398" w14:textId="77777777" w:rsidR="00BC017C" w:rsidRPr="00BC017C" w:rsidRDefault="00BC017C" w:rsidP="001A706B">
            <w:pPr>
              <w:jc w:val="center"/>
              <w:rPr>
                <w:b/>
                <w:bCs/>
              </w:rPr>
            </w:pPr>
            <w:r w:rsidRPr="00BC017C">
              <w:rPr>
                <w:rFonts w:ascii="Times New Roman" w:hAnsi="Times New Roman" w:cs="Times New Roman"/>
                <w:b/>
                <w:bCs/>
              </w:rPr>
              <w:t>CU A</w:t>
            </w:r>
            <w:r w:rsidRPr="00BC017C">
              <w:rPr>
                <w:rFonts w:ascii="Symbol" w:hAnsi="Symbol" w:cs="Times New Roman"/>
                <w:b/>
                <w:bCs/>
              </w:rPr>
              <w:t>b-</w:t>
            </w:r>
          </w:p>
        </w:tc>
        <w:tc>
          <w:tcPr>
            <w:tcW w:w="1546" w:type="dxa"/>
          </w:tcPr>
          <w:p w14:paraId="3CB853F9" w14:textId="77777777" w:rsidR="00BC017C" w:rsidRPr="00BC017C" w:rsidRDefault="00BC017C" w:rsidP="001A706B">
            <w:pPr>
              <w:jc w:val="center"/>
              <w:rPr>
                <w:b/>
                <w:bCs/>
              </w:rPr>
            </w:pPr>
            <w:r w:rsidRPr="00BC017C">
              <w:rPr>
                <w:rFonts w:ascii="Times New Roman" w:hAnsi="Times New Roman" w:cs="Times New Roman"/>
                <w:b/>
                <w:bCs/>
              </w:rPr>
              <w:t>CU</w:t>
            </w:r>
            <w:r w:rsidRPr="00BC017C">
              <w:rPr>
                <w:b/>
                <w:bCs/>
              </w:rPr>
              <w:t xml:space="preserve"> </w:t>
            </w:r>
            <w:r w:rsidRPr="00BC017C">
              <w:rPr>
                <w:rFonts w:ascii="Times New Roman" w:hAnsi="Times New Roman" w:cs="Times New Roman"/>
                <w:b/>
                <w:bCs/>
              </w:rPr>
              <w:t>A</w:t>
            </w:r>
            <w:r w:rsidRPr="00BC017C">
              <w:rPr>
                <w:rFonts w:ascii="Symbol" w:hAnsi="Symbol" w:cs="Times New Roman"/>
                <w:b/>
                <w:bCs/>
              </w:rPr>
              <w:t>b+</w:t>
            </w:r>
          </w:p>
        </w:tc>
        <w:tc>
          <w:tcPr>
            <w:tcW w:w="1309" w:type="dxa"/>
          </w:tcPr>
          <w:p w14:paraId="067A4490" w14:textId="77777777" w:rsidR="00BC017C" w:rsidRPr="00BC017C" w:rsidRDefault="00BC017C" w:rsidP="001A706B">
            <w:pPr>
              <w:jc w:val="center"/>
              <w:rPr>
                <w:b/>
                <w:bCs/>
              </w:rPr>
            </w:pPr>
            <w:r w:rsidRPr="00BC017C">
              <w:rPr>
                <w:rFonts w:ascii="Times New Roman" w:hAnsi="Times New Roman" w:cs="Times New Roman"/>
                <w:b/>
                <w:bCs/>
              </w:rPr>
              <w:t>CI</w:t>
            </w:r>
            <w:r w:rsidRPr="00BC017C">
              <w:rPr>
                <w:b/>
                <w:bCs/>
              </w:rPr>
              <w:t xml:space="preserve"> </w:t>
            </w:r>
            <w:r w:rsidRPr="00BC017C">
              <w:rPr>
                <w:rFonts w:ascii="Times New Roman" w:hAnsi="Times New Roman" w:cs="Times New Roman"/>
                <w:b/>
                <w:bCs/>
              </w:rPr>
              <w:t>A</w:t>
            </w:r>
            <w:r w:rsidRPr="00BC017C">
              <w:rPr>
                <w:rFonts w:ascii="Symbol" w:hAnsi="Symbol" w:cs="Times New Roman"/>
                <w:b/>
                <w:bCs/>
              </w:rPr>
              <w:t>b-</w:t>
            </w:r>
          </w:p>
        </w:tc>
        <w:tc>
          <w:tcPr>
            <w:tcW w:w="1313" w:type="dxa"/>
          </w:tcPr>
          <w:p w14:paraId="1BA4F845" w14:textId="77777777" w:rsidR="00BC017C" w:rsidRPr="00BC017C" w:rsidRDefault="00BC017C" w:rsidP="001A706B">
            <w:pPr>
              <w:jc w:val="center"/>
              <w:rPr>
                <w:b/>
                <w:bCs/>
              </w:rPr>
            </w:pPr>
            <w:r w:rsidRPr="00BC017C">
              <w:rPr>
                <w:rFonts w:ascii="Times New Roman" w:hAnsi="Times New Roman" w:cs="Times New Roman"/>
                <w:b/>
                <w:bCs/>
              </w:rPr>
              <w:t>CI</w:t>
            </w:r>
            <w:r w:rsidRPr="00BC017C">
              <w:rPr>
                <w:b/>
                <w:bCs/>
              </w:rPr>
              <w:t xml:space="preserve"> </w:t>
            </w:r>
            <w:r w:rsidRPr="00BC017C">
              <w:rPr>
                <w:rFonts w:ascii="Times New Roman" w:hAnsi="Times New Roman" w:cs="Times New Roman"/>
                <w:b/>
                <w:bCs/>
              </w:rPr>
              <w:t>A</w:t>
            </w:r>
            <w:r w:rsidRPr="00BC017C">
              <w:rPr>
                <w:rFonts w:ascii="Symbol" w:hAnsi="Symbol" w:cs="Times New Roman"/>
                <w:b/>
                <w:bCs/>
              </w:rPr>
              <w:t>b+</w:t>
            </w:r>
          </w:p>
        </w:tc>
      </w:tr>
      <w:tr w:rsidR="00BC017C" w14:paraId="7F4B6B96" w14:textId="77777777" w:rsidTr="00BC017C">
        <w:trPr>
          <w:jc w:val="center"/>
        </w:trPr>
        <w:tc>
          <w:tcPr>
            <w:tcW w:w="3201" w:type="dxa"/>
          </w:tcPr>
          <w:p w14:paraId="670AEF9D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50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sial Temporal</w:t>
            </w:r>
          </w:p>
        </w:tc>
        <w:tc>
          <w:tcPr>
            <w:tcW w:w="1546" w:type="dxa"/>
          </w:tcPr>
          <w:p w14:paraId="29973D04" w14:textId="77777777" w:rsidR="00BC017C" w:rsidRDefault="00BC017C" w:rsidP="001A706B">
            <w:pPr>
              <w:jc w:val="center"/>
            </w:pPr>
            <w:r>
              <w:t>0.12</w:t>
            </w:r>
          </w:p>
        </w:tc>
        <w:tc>
          <w:tcPr>
            <w:tcW w:w="1546" w:type="dxa"/>
          </w:tcPr>
          <w:p w14:paraId="2A0C9A45" w14:textId="77777777" w:rsidR="00BC017C" w:rsidRDefault="00BC017C" w:rsidP="001A706B">
            <w:pPr>
              <w:jc w:val="center"/>
            </w:pPr>
            <w:r>
              <w:t>0.24</w:t>
            </w:r>
          </w:p>
        </w:tc>
        <w:tc>
          <w:tcPr>
            <w:tcW w:w="1309" w:type="dxa"/>
          </w:tcPr>
          <w:p w14:paraId="40871E69" w14:textId="77777777" w:rsidR="00BC017C" w:rsidRDefault="00BC017C" w:rsidP="001A706B">
            <w:pPr>
              <w:jc w:val="center"/>
            </w:pPr>
            <w:r>
              <w:t>0.19</w:t>
            </w:r>
          </w:p>
        </w:tc>
        <w:tc>
          <w:tcPr>
            <w:tcW w:w="1313" w:type="dxa"/>
          </w:tcPr>
          <w:p w14:paraId="1AA677B7" w14:textId="77777777" w:rsidR="00BC017C" w:rsidRDefault="00BC017C" w:rsidP="001A706B">
            <w:pPr>
              <w:jc w:val="center"/>
            </w:pPr>
            <w:r>
              <w:t>0.38*</w:t>
            </w:r>
          </w:p>
        </w:tc>
      </w:tr>
      <w:tr w:rsidR="00BC017C" w14:paraId="0D5DB38B" w14:textId="77777777" w:rsidTr="00BC017C">
        <w:trPr>
          <w:jc w:val="center"/>
        </w:trPr>
        <w:tc>
          <w:tcPr>
            <w:tcW w:w="3201" w:type="dxa"/>
          </w:tcPr>
          <w:p w14:paraId="0B6B5DF8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 Temporal</w:t>
            </w:r>
          </w:p>
        </w:tc>
        <w:tc>
          <w:tcPr>
            <w:tcW w:w="1546" w:type="dxa"/>
          </w:tcPr>
          <w:p w14:paraId="3100ABF7" w14:textId="77777777" w:rsidR="00BC017C" w:rsidRDefault="00BC017C" w:rsidP="001A706B">
            <w:pPr>
              <w:jc w:val="center"/>
            </w:pPr>
            <w:r>
              <w:t>0.11</w:t>
            </w:r>
          </w:p>
        </w:tc>
        <w:tc>
          <w:tcPr>
            <w:tcW w:w="1546" w:type="dxa"/>
          </w:tcPr>
          <w:p w14:paraId="01D1F767" w14:textId="77777777" w:rsidR="00BC017C" w:rsidRDefault="00BC017C" w:rsidP="001A706B">
            <w:pPr>
              <w:jc w:val="center"/>
            </w:pPr>
            <w:r>
              <w:t>0.37*</w:t>
            </w:r>
          </w:p>
        </w:tc>
        <w:tc>
          <w:tcPr>
            <w:tcW w:w="1309" w:type="dxa"/>
          </w:tcPr>
          <w:p w14:paraId="6F0CE7A2" w14:textId="77777777" w:rsidR="00BC017C" w:rsidRDefault="00BC017C" w:rsidP="001A706B">
            <w:pPr>
              <w:jc w:val="center"/>
            </w:pPr>
            <w:r>
              <w:t>0.16</w:t>
            </w:r>
          </w:p>
        </w:tc>
        <w:tc>
          <w:tcPr>
            <w:tcW w:w="1313" w:type="dxa"/>
          </w:tcPr>
          <w:p w14:paraId="5D1F1B0D" w14:textId="77777777" w:rsidR="00BC017C" w:rsidRDefault="00BC017C" w:rsidP="001A706B">
            <w:pPr>
              <w:jc w:val="center"/>
            </w:pPr>
            <w:r>
              <w:t>0.52*</w:t>
            </w:r>
          </w:p>
        </w:tc>
      </w:tr>
      <w:tr w:rsidR="00BC017C" w14:paraId="741C6ABB" w14:textId="77777777" w:rsidTr="00BC017C">
        <w:trPr>
          <w:jc w:val="center"/>
        </w:trPr>
        <w:tc>
          <w:tcPr>
            <w:tcW w:w="3201" w:type="dxa"/>
          </w:tcPr>
          <w:p w14:paraId="5EBD8B99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50">
              <w:rPr>
                <w:rFonts w:ascii="Times New Roman" w:hAnsi="Times New Roman" w:cs="Times New Roman"/>
                <w:sz w:val="24"/>
                <w:szCs w:val="24"/>
              </w:rPr>
              <w:t>Inf. Temp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oral</w:t>
            </w:r>
          </w:p>
        </w:tc>
        <w:tc>
          <w:tcPr>
            <w:tcW w:w="1546" w:type="dxa"/>
          </w:tcPr>
          <w:p w14:paraId="28A15DF3" w14:textId="77777777" w:rsidR="00BC017C" w:rsidRDefault="00BC017C" w:rsidP="001A706B">
            <w:pPr>
              <w:jc w:val="center"/>
            </w:pPr>
            <w:r>
              <w:t>0.03</w:t>
            </w:r>
          </w:p>
        </w:tc>
        <w:tc>
          <w:tcPr>
            <w:tcW w:w="1546" w:type="dxa"/>
          </w:tcPr>
          <w:p w14:paraId="519E064C" w14:textId="77777777" w:rsidR="00BC017C" w:rsidRDefault="00BC017C" w:rsidP="001A706B">
            <w:pPr>
              <w:jc w:val="center"/>
            </w:pPr>
            <w:r>
              <w:t>0.39*</w:t>
            </w:r>
          </w:p>
        </w:tc>
        <w:tc>
          <w:tcPr>
            <w:tcW w:w="1309" w:type="dxa"/>
          </w:tcPr>
          <w:p w14:paraId="36647557" w14:textId="77777777" w:rsidR="00BC017C" w:rsidRDefault="00BC017C" w:rsidP="001A706B">
            <w:pPr>
              <w:jc w:val="center"/>
            </w:pPr>
            <w:r>
              <w:t>0.08</w:t>
            </w:r>
          </w:p>
        </w:tc>
        <w:tc>
          <w:tcPr>
            <w:tcW w:w="1313" w:type="dxa"/>
          </w:tcPr>
          <w:p w14:paraId="46F65B61" w14:textId="77777777" w:rsidR="00BC017C" w:rsidRDefault="00BC017C" w:rsidP="001A706B">
            <w:pPr>
              <w:jc w:val="center"/>
            </w:pPr>
            <w:r>
              <w:t>0.54*</w:t>
            </w:r>
          </w:p>
        </w:tc>
      </w:tr>
      <w:tr w:rsidR="00BC017C" w14:paraId="1DD22656" w14:textId="77777777" w:rsidTr="00BC017C">
        <w:trPr>
          <w:jc w:val="center"/>
        </w:trPr>
        <w:tc>
          <w:tcPr>
            <w:tcW w:w="3201" w:type="dxa"/>
          </w:tcPr>
          <w:p w14:paraId="0137879E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50">
              <w:rPr>
                <w:rFonts w:ascii="Times New Roman" w:hAnsi="Times New Roman" w:cs="Times New Roman"/>
                <w:sz w:val="24"/>
                <w:szCs w:val="24"/>
              </w:rPr>
              <w:t>Braak IV</w:t>
            </w:r>
          </w:p>
        </w:tc>
        <w:tc>
          <w:tcPr>
            <w:tcW w:w="1546" w:type="dxa"/>
          </w:tcPr>
          <w:p w14:paraId="4A5A594B" w14:textId="77777777" w:rsidR="00BC017C" w:rsidRDefault="00BC017C" w:rsidP="001A706B">
            <w:pPr>
              <w:jc w:val="center"/>
            </w:pPr>
            <w:r>
              <w:t>0.07</w:t>
            </w:r>
          </w:p>
        </w:tc>
        <w:tc>
          <w:tcPr>
            <w:tcW w:w="1546" w:type="dxa"/>
          </w:tcPr>
          <w:p w14:paraId="07206220" w14:textId="77777777" w:rsidR="00BC017C" w:rsidRDefault="00BC017C" w:rsidP="001A706B">
            <w:pPr>
              <w:jc w:val="center"/>
            </w:pPr>
            <w:r>
              <w:t>0.37*</w:t>
            </w:r>
          </w:p>
        </w:tc>
        <w:tc>
          <w:tcPr>
            <w:tcW w:w="1309" w:type="dxa"/>
          </w:tcPr>
          <w:p w14:paraId="00611655" w14:textId="77777777" w:rsidR="00BC017C" w:rsidRDefault="00BC017C" w:rsidP="001A706B">
            <w:pPr>
              <w:jc w:val="center"/>
            </w:pPr>
            <w:r>
              <w:t>0.08</w:t>
            </w:r>
          </w:p>
        </w:tc>
        <w:tc>
          <w:tcPr>
            <w:tcW w:w="1313" w:type="dxa"/>
          </w:tcPr>
          <w:p w14:paraId="27A270E7" w14:textId="77777777" w:rsidR="00BC017C" w:rsidRDefault="00BC017C" w:rsidP="001A706B">
            <w:pPr>
              <w:jc w:val="center"/>
            </w:pPr>
            <w:r>
              <w:t>0.51*</w:t>
            </w:r>
          </w:p>
        </w:tc>
      </w:tr>
      <w:tr w:rsidR="00BC017C" w14:paraId="3F98754B" w14:textId="77777777" w:rsidTr="00BC017C">
        <w:trPr>
          <w:jc w:val="center"/>
        </w:trPr>
        <w:tc>
          <w:tcPr>
            <w:tcW w:w="3201" w:type="dxa"/>
          </w:tcPr>
          <w:p w14:paraId="22157FFE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50">
              <w:rPr>
                <w:rFonts w:ascii="Times New Roman" w:hAnsi="Times New Roman" w:cs="Times New Roman"/>
                <w:sz w:val="24"/>
                <w:szCs w:val="24"/>
              </w:rPr>
              <w:t>Braak V</w:t>
            </w:r>
          </w:p>
        </w:tc>
        <w:tc>
          <w:tcPr>
            <w:tcW w:w="1546" w:type="dxa"/>
          </w:tcPr>
          <w:p w14:paraId="2DDC0971" w14:textId="77777777" w:rsidR="00BC017C" w:rsidRDefault="00BC017C" w:rsidP="001A706B">
            <w:pPr>
              <w:jc w:val="center"/>
            </w:pPr>
            <w:r>
              <w:t>-0.01</w:t>
            </w:r>
          </w:p>
        </w:tc>
        <w:tc>
          <w:tcPr>
            <w:tcW w:w="1546" w:type="dxa"/>
          </w:tcPr>
          <w:p w14:paraId="6D63098B" w14:textId="77777777" w:rsidR="00BC017C" w:rsidRDefault="00BC017C" w:rsidP="001A706B">
            <w:pPr>
              <w:jc w:val="center"/>
            </w:pPr>
            <w:r>
              <w:t>0.36*</w:t>
            </w:r>
          </w:p>
        </w:tc>
        <w:tc>
          <w:tcPr>
            <w:tcW w:w="1309" w:type="dxa"/>
          </w:tcPr>
          <w:p w14:paraId="0B71FD01" w14:textId="77777777" w:rsidR="00BC017C" w:rsidRDefault="00BC017C" w:rsidP="001A706B">
            <w:pPr>
              <w:jc w:val="center"/>
            </w:pPr>
            <w:r>
              <w:t>0.06</w:t>
            </w:r>
          </w:p>
        </w:tc>
        <w:tc>
          <w:tcPr>
            <w:tcW w:w="1313" w:type="dxa"/>
          </w:tcPr>
          <w:p w14:paraId="2F03CB3B" w14:textId="77777777" w:rsidR="00BC017C" w:rsidRDefault="00BC017C" w:rsidP="001A706B">
            <w:pPr>
              <w:jc w:val="center"/>
            </w:pPr>
            <w:r>
              <w:t>0.48*</w:t>
            </w:r>
          </w:p>
        </w:tc>
      </w:tr>
      <w:tr w:rsidR="00BC017C" w14:paraId="0FBB296F" w14:textId="77777777" w:rsidTr="00BC017C">
        <w:trPr>
          <w:jc w:val="center"/>
        </w:trPr>
        <w:tc>
          <w:tcPr>
            <w:tcW w:w="3201" w:type="dxa"/>
          </w:tcPr>
          <w:p w14:paraId="56D89670" w14:textId="77777777" w:rsidR="00BC017C" w:rsidRPr="007E4950" w:rsidRDefault="00BC017C" w:rsidP="001A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50">
              <w:rPr>
                <w:rFonts w:ascii="Times New Roman" w:hAnsi="Times New Roman" w:cs="Times New Roman"/>
                <w:sz w:val="24"/>
                <w:szCs w:val="24"/>
              </w:rPr>
              <w:t>Braak VI</w:t>
            </w:r>
          </w:p>
        </w:tc>
        <w:tc>
          <w:tcPr>
            <w:tcW w:w="1546" w:type="dxa"/>
          </w:tcPr>
          <w:p w14:paraId="4E101882" w14:textId="77777777" w:rsidR="00BC017C" w:rsidRDefault="00BC017C" w:rsidP="001A706B">
            <w:pPr>
              <w:jc w:val="center"/>
            </w:pPr>
            <w:r>
              <w:t>-0.08</w:t>
            </w:r>
          </w:p>
        </w:tc>
        <w:tc>
          <w:tcPr>
            <w:tcW w:w="1546" w:type="dxa"/>
          </w:tcPr>
          <w:p w14:paraId="5A891A8D" w14:textId="77777777" w:rsidR="00BC017C" w:rsidRDefault="00BC017C" w:rsidP="001A706B">
            <w:pPr>
              <w:jc w:val="center"/>
            </w:pPr>
            <w:r>
              <w:t>0.25</w:t>
            </w:r>
          </w:p>
        </w:tc>
        <w:tc>
          <w:tcPr>
            <w:tcW w:w="1309" w:type="dxa"/>
          </w:tcPr>
          <w:p w14:paraId="58CC7F91" w14:textId="77777777" w:rsidR="00BC017C" w:rsidRDefault="00BC017C" w:rsidP="001A706B">
            <w:pPr>
              <w:jc w:val="center"/>
            </w:pPr>
            <w:r>
              <w:t>0.08</w:t>
            </w:r>
          </w:p>
        </w:tc>
        <w:tc>
          <w:tcPr>
            <w:tcW w:w="1313" w:type="dxa"/>
          </w:tcPr>
          <w:p w14:paraId="3846D08B" w14:textId="77777777" w:rsidR="00BC017C" w:rsidRDefault="00BC017C" w:rsidP="00114B84">
            <w:pPr>
              <w:keepNext/>
              <w:jc w:val="center"/>
            </w:pPr>
            <w:r>
              <w:t>0.36*</w:t>
            </w:r>
          </w:p>
        </w:tc>
      </w:tr>
    </w:tbl>
    <w:p w14:paraId="732CE853" w14:textId="4661295C" w:rsidR="000F3228" w:rsidRPr="000F3228" w:rsidRDefault="00114B84" w:rsidP="00114B84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>
        <w:rPr>
          <w:noProof/>
        </w:rPr>
        <w:t>11</w:t>
      </w:r>
      <w:r w:rsidR="00F357D3">
        <w:rPr>
          <w:noProof/>
        </w:rPr>
        <w:fldChar w:fldCharType="end"/>
      </w:r>
      <w:r>
        <w:t xml:space="preserve"> </w:t>
      </w:r>
      <w:r w:rsidRPr="009C4A11">
        <w:t>The Spearman rank-order correlation between MK6240 SUVR estimated in several composite ROIs and the concentration of plasma p217+tau, *(p&lt;</w:t>
      </w:r>
      <w:proofErr w:type="gramStart"/>
      <w:r w:rsidRPr="009C4A11">
        <w:t>0..</w:t>
      </w:r>
      <w:proofErr w:type="gramEnd"/>
      <w:r w:rsidRPr="009C4A11">
        <w:t>05, corrected for multiple comparison)</w:t>
      </w:r>
    </w:p>
    <w:p w14:paraId="664B35DA" w14:textId="77777777" w:rsidR="0001541F" w:rsidRDefault="00950944" w:rsidP="0001541F">
      <w:pPr>
        <w:keepNext/>
      </w:pPr>
      <w:r>
        <w:rPr>
          <w:noProof/>
        </w:rPr>
        <w:lastRenderedPageBreak/>
        <w:drawing>
          <wp:inline distT="0" distB="0" distL="0" distR="0" wp14:anchorId="75332407" wp14:editId="38294309">
            <wp:extent cx="5344431" cy="3973491"/>
            <wp:effectExtent l="0" t="0" r="889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" r="24206" b="-240"/>
                    <a:stretch/>
                  </pic:blipFill>
                  <pic:spPr bwMode="auto">
                    <a:xfrm>
                      <a:off x="0" y="0"/>
                      <a:ext cx="5344431" cy="397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9DF21" w14:textId="06B44FE6" w:rsidR="00950944" w:rsidRDefault="0001541F" w:rsidP="00A72E39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6</w:t>
        </w:r>
      </w:fldSimple>
      <w:r w:rsidR="00A72E39">
        <w:t xml:space="preserve"> Pearson</w:t>
      </w:r>
      <w:r w:rsidR="00950944" w:rsidRPr="00FA5A68">
        <w:t xml:space="preserve"> correlation</w:t>
      </w:r>
      <w:r w:rsidR="00A72E39">
        <w:t>s</w:t>
      </w:r>
      <w:r w:rsidR="00950944" w:rsidRPr="00FA5A68">
        <w:t xml:space="preserve"> between Ptau-217 and Centiloid (raw1&amp;2) and MK6240 (raw 3 &amp;4). The correlation was for the whole population row1&amp;3 and for HC (raw 2 &amp;4)</w:t>
      </w:r>
    </w:p>
    <w:p w14:paraId="50E1C16A" w14:textId="77777777" w:rsidR="00950944" w:rsidRDefault="00950944" w:rsidP="00950944"/>
    <w:p w14:paraId="285C74B2" w14:textId="77777777" w:rsidR="004717CA" w:rsidRDefault="00950944" w:rsidP="004717CA">
      <w:pPr>
        <w:keepNext/>
      </w:pPr>
      <w:r>
        <w:rPr>
          <w:noProof/>
        </w:rPr>
        <w:lastRenderedPageBreak/>
        <w:drawing>
          <wp:inline distT="0" distB="0" distL="0" distR="0" wp14:anchorId="25B628EE" wp14:editId="584D09D3">
            <wp:extent cx="5370574" cy="1952936"/>
            <wp:effectExtent l="0" t="0" r="190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74" cy="195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EDBEA" wp14:editId="03C767F1">
            <wp:extent cx="5378045" cy="1955653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8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6AE5" w14:textId="1F01ABBB" w:rsidR="00950944" w:rsidRDefault="004717CA" w:rsidP="00950944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7</w:t>
        </w:r>
      </w:fldSimple>
      <w:r w:rsidR="00950944">
        <w:t xml:space="preserve"> VBM analysis of the </w:t>
      </w:r>
      <w:r w:rsidR="00B33526">
        <w:t>association between</w:t>
      </w:r>
      <w:r w:rsidR="00B33526" w:rsidRPr="00C14D4E">
        <w:t xml:space="preserve"> </w:t>
      </w:r>
      <w:r w:rsidR="00950944">
        <w:t xml:space="preserve">Centiloid and </w:t>
      </w:r>
      <w:r w:rsidR="00C90A18">
        <w:t>p</w:t>
      </w:r>
      <w:r w:rsidR="00950944">
        <w:t>217</w:t>
      </w:r>
      <w:r w:rsidR="00C90A18">
        <w:t>+tau</w:t>
      </w:r>
      <w:r w:rsidR="00950944">
        <w:t xml:space="preserve"> (Spearman </w:t>
      </w:r>
      <w:r w:rsidR="00950944" w:rsidRPr="00C90A18">
        <w:rPr>
          <w:rFonts w:ascii="Symbol" w:hAnsi="Symbol"/>
        </w:rPr>
        <w:t>r</w:t>
      </w:r>
      <w:r w:rsidR="00950944">
        <w:t xml:space="preserve"> on top and Pearson </w:t>
      </w:r>
      <w:r w:rsidR="00950944" w:rsidRPr="00C90A18">
        <w:rPr>
          <w:rFonts w:ascii="Symbol" w:hAnsi="Symbol"/>
          <w:b/>
          <w:bCs/>
        </w:rPr>
        <w:t>r</w:t>
      </w:r>
      <w:r w:rsidR="00950944">
        <w:t xml:space="preserve"> on bottom)</w:t>
      </w:r>
    </w:p>
    <w:p w14:paraId="6E8BD198" w14:textId="77777777" w:rsidR="00950944" w:rsidRDefault="00950944" w:rsidP="00950944">
      <w:r>
        <w:rPr>
          <w:noProof/>
        </w:rPr>
        <w:drawing>
          <wp:inline distT="0" distB="0" distL="0" distR="0" wp14:anchorId="13EB4A6A" wp14:editId="44929162">
            <wp:extent cx="5731510" cy="208407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0990" w14:textId="77777777" w:rsidR="00C90A18" w:rsidRDefault="00950944" w:rsidP="00C90A18">
      <w:pPr>
        <w:keepNext/>
      </w:pPr>
      <w:r>
        <w:rPr>
          <w:noProof/>
        </w:rPr>
        <w:lastRenderedPageBreak/>
        <w:drawing>
          <wp:inline distT="0" distB="0" distL="0" distR="0" wp14:anchorId="45E04461" wp14:editId="47AC06AB">
            <wp:extent cx="5731510" cy="208407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9E79" w14:textId="71D0AF24" w:rsidR="00950944" w:rsidRDefault="00C90A18" w:rsidP="00C90A18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8</w:t>
        </w:r>
      </w:fldSimple>
      <w:r w:rsidRPr="00C90A18">
        <w:t xml:space="preserve"> </w:t>
      </w:r>
      <w:r>
        <w:t xml:space="preserve">VBM analysis of the </w:t>
      </w:r>
      <w:r w:rsidR="00B33526">
        <w:t>association between</w:t>
      </w:r>
      <w:r w:rsidR="00B33526" w:rsidRPr="00C14D4E">
        <w:t xml:space="preserve"> </w:t>
      </w:r>
      <w:r>
        <w:t xml:space="preserve">Centiloid and p217+tau in CU (Spearman </w:t>
      </w:r>
      <w:r w:rsidRPr="00C90A18">
        <w:rPr>
          <w:rFonts w:ascii="Symbol" w:hAnsi="Symbol"/>
        </w:rPr>
        <w:t>r</w:t>
      </w:r>
      <w:r>
        <w:t xml:space="preserve"> on top and Pearson </w:t>
      </w:r>
      <w:r w:rsidRPr="00C90A18">
        <w:rPr>
          <w:rFonts w:ascii="Symbol" w:hAnsi="Symbol"/>
          <w:b/>
          <w:bCs/>
        </w:rPr>
        <w:t>r</w:t>
      </w:r>
      <w:r>
        <w:t xml:space="preserve"> on bottom)</w:t>
      </w:r>
    </w:p>
    <w:p w14:paraId="3D83E7CC" w14:textId="77777777" w:rsidR="0055689A" w:rsidRDefault="00950944" w:rsidP="0055689A">
      <w:pPr>
        <w:keepNext/>
      </w:pPr>
      <w:r>
        <w:rPr>
          <w:noProof/>
        </w:rPr>
        <w:drawing>
          <wp:inline distT="0" distB="0" distL="0" distR="0" wp14:anchorId="2D88A843" wp14:editId="6EABD985">
            <wp:extent cx="5731510" cy="20840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4B296" wp14:editId="0203F44C">
            <wp:extent cx="5731510" cy="20840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2A14" w14:textId="17AA36D6" w:rsidR="00950944" w:rsidRDefault="0055689A" w:rsidP="0055689A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9</w:t>
        </w:r>
      </w:fldSimple>
      <w:r w:rsidR="00950944">
        <w:t xml:space="preserve"> </w:t>
      </w:r>
      <w:r w:rsidR="00950944" w:rsidRPr="00C14D4E">
        <w:t>VBM analysis of the</w:t>
      </w:r>
      <w:r w:rsidR="00353439">
        <w:t xml:space="preserve"> association between</w:t>
      </w:r>
      <w:r w:rsidR="00950944" w:rsidRPr="00C14D4E">
        <w:t xml:space="preserve"> </w:t>
      </w:r>
      <w:r w:rsidR="00862AB6" w:rsidRPr="00353439">
        <w:rPr>
          <w:vertAlign w:val="superscript"/>
        </w:rPr>
        <w:t>18</w:t>
      </w:r>
      <w:r w:rsidR="00862AB6">
        <w:t>F-MK6240</w:t>
      </w:r>
      <w:r w:rsidR="00353439">
        <w:t xml:space="preserve"> SUVR</w:t>
      </w:r>
      <w:r w:rsidR="00950944" w:rsidRPr="00C14D4E">
        <w:t xml:space="preserve"> and </w:t>
      </w:r>
      <w:r w:rsidR="00B33526">
        <w:t>p</w:t>
      </w:r>
      <w:r w:rsidR="00950944" w:rsidRPr="00C14D4E">
        <w:t>217</w:t>
      </w:r>
      <w:r w:rsidR="00353439">
        <w:t>+tau</w:t>
      </w:r>
      <w:r w:rsidR="00950944" w:rsidRPr="00C14D4E">
        <w:t xml:space="preserve"> (Spearman </w:t>
      </w:r>
      <w:r w:rsidR="00950944" w:rsidRPr="0055689A">
        <w:rPr>
          <w:rFonts w:ascii="Symbol" w:hAnsi="Symbol"/>
        </w:rPr>
        <w:t>r</w:t>
      </w:r>
      <w:r w:rsidR="00950944" w:rsidRPr="00C14D4E">
        <w:t xml:space="preserve"> on top and Pearson </w:t>
      </w:r>
      <w:r w:rsidR="00950944" w:rsidRPr="0055689A">
        <w:rPr>
          <w:rFonts w:ascii="Symbol" w:hAnsi="Symbol"/>
          <w:b/>
          <w:bCs/>
        </w:rPr>
        <w:t>r</w:t>
      </w:r>
      <w:r w:rsidR="00950944" w:rsidRPr="00C14D4E">
        <w:t xml:space="preserve"> on bottom)</w:t>
      </w:r>
    </w:p>
    <w:p w14:paraId="70DB7412" w14:textId="77777777" w:rsidR="0055689A" w:rsidRDefault="00950944" w:rsidP="0055689A">
      <w:pPr>
        <w:keepNext/>
      </w:pPr>
      <w:r>
        <w:rPr>
          <w:noProof/>
        </w:rPr>
        <w:lastRenderedPageBreak/>
        <w:drawing>
          <wp:inline distT="0" distB="0" distL="0" distR="0" wp14:anchorId="6CBFA5E1" wp14:editId="0F4B9145">
            <wp:extent cx="5731193" cy="208407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93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0B717" wp14:editId="594CE1F1">
            <wp:extent cx="5731193" cy="2084070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93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6823" w14:textId="059C7239" w:rsidR="00950944" w:rsidRDefault="0055689A" w:rsidP="00926A5C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10</w:t>
        </w:r>
      </w:fldSimple>
      <w:r w:rsidR="00862AB6" w:rsidRPr="00862AB6">
        <w:t xml:space="preserve"> </w:t>
      </w:r>
      <w:r w:rsidR="00862AB6" w:rsidRPr="00C14D4E">
        <w:t xml:space="preserve">VBM analysis of the </w:t>
      </w:r>
      <w:r w:rsidR="005E4C27">
        <w:t>association between</w:t>
      </w:r>
      <w:r w:rsidR="005E4C27" w:rsidRPr="00C14D4E">
        <w:t xml:space="preserve"> </w:t>
      </w:r>
      <w:r w:rsidR="005E4C27">
        <w:t>18F-MK6240 SUVR</w:t>
      </w:r>
      <w:r w:rsidR="00862AB6" w:rsidRPr="00C14D4E">
        <w:t xml:space="preserve"> and </w:t>
      </w:r>
      <w:r w:rsidR="00926A5C">
        <w:t>p</w:t>
      </w:r>
      <w:r w:rsidR="00862AB6" w:rsidRPr="00C14D4E">
        <w:t>217</w:t>
      </w:r>
      <w:r w:rsidR="00926A5C">
        <w:t>+tau</w:t>
      </w:r>
      <w:r w:rsidR="00862AB6" w:rsidRPr="00C14D4E">
        <w:t xml:space="preserve"> (Spearman </w:t>
      </w:r>
      <w:r w:rsidR="00862AB6" w:rsidRPr="0055689A">
        <w:rPr>
          <w:rFonts w:ascii="Symbol" w:hAnsi="Symbol"/>
        </w:rPr>
        <w:t>r</w:t>
      </w:r>
      <w:r w:rsidR="00862AB6" w:rsidRPr="00C14D4E">
        <w:t xml:space="preserve"> on top and Pearson </w:t>
      </w:r>
      <w:r w:rsidR="00862AB6" w:rsidRPr="0055689A">
        <w:rPr>
          <w:rFonts w:ascii="Symbol" w:hAnsi="Symbol"/>
          <w:b/>
          <w:bCs/>
        </w:rPr>
        <w:t>r</w:t>
      </w:r>
      <w:r w:rsidR="00862AB6" w:rsidRPr="00C14D4E">
        <w:t xml:space="preserve"> on bottom)</w:t>
      </w:r>
    </w:p>
    <w:p w14:paraId="7878FF6C" w14:textId="77777777" w:rsidR="00950944" w:rsidRDefault="00950944" w:rsidP="00950944"/>
    <w:p w14:paraId="54EBC3F9" w14:textId="77777777" w:rsidR="00950944" w:rsidRDefault="00950944" w:rsidP="00950944"/>
    <w:p w14:paraId="73228684" w14:textId="78D52111" w:rsidR="00515730" w:rsidRDefault="00382CF4" w:rsidP="00515730">
      <w:pPr>
        <w:keepNext/>
      </w:pPr>
      <w:r>
        <w:rPr>
          <w:noProof/>
        </w:rPr>
        <w:drawing>
          <wp:inline distT="0" distB="0" distL="0" distR="0" wp14:anchorId="375BB8C0" wp14:editId="37499177">
            <wp:extent cx="5642031" cy="2124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" t="23709" r="14652" b="23405"/>
                    <a:stretch/>
                  </pic:blipFill>
                  <pic:spPr bwMode="auto">
                    <a:xfrm>
                      <a:off x="0" y="0"/>
                      <a:ext cx="5666241" cy="21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368F2" w14:textId="6ECC5107" w:rsidR="00D10035" w:rsidRDefault="00515730" w:rsidP="00D10035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11</w:t>
        </w:r>
      </w:fldSimple>
      <w:r w:rsidR="00D10035" w:rsidRPr="00D10035">
        <w:t xml:space="preserve"> </w:t>
      </w:r>
      <w:proofErr w:type="spellStart"/>
      <w:r w:rsidR="00D10035">
        <w:t>Modelisation</w:t>
      </w:r>
      <w:proofErr w:type="spellEnd"/>
      <w:r w:rsidR="00D10035">
        <w:t xml:space="preserve"> of </w:t>
      </w:r>
      <w:r w:rsidR="00D10035" w:rsidRPr="00AB27DC">
        <w:rPr>
          <w:vertAlign w:val="superscript"/>
        </w:rPr>
        <w:t>18</w:t>
      </w:r>
      <w:r w:rsidR="00D10035">
        <w:t xml:space="preserve">F-MK6240 quantification and p217+tau as a function of Centiloid using </w:t>
      </w:r>
      <w:r w:rsidR="00DD2B55">
        <w:t>exponential</w:t>
      </w:r>
      <w:r w:rsidR="00D10035">
        <w:t xml:space="preserve"> </w:t>
      </w:r>
      <w:r w:rsidR="009A7217">
        <w:t>fitting</w:t>
      </w:r>
      <w:r w:rsidR="00D10035">
        <w:t xml:space="preserve">, Z-score </w:t>
      </w:r>
      <w:r w:rsidR="00045300">
        <w:t xml:space="preserve">normalisation </w:t>
      </w:r>
      <w:r w:rsidR="00D10035">
        <w:t xml:space="preserve">on the right (using CU </w:t>
      </w:r>
      <w:r w:rsidR="00045300" w:rsidRPr="00DD2B55">
        <w:t>A</w:t>
      </w:r>
      <w:r w:rsidR="00D10035" w:rsidRPr="00DD2B55">
        <w:rPr>
          <w:rFonts w:ascii="Symbol" w:hAnsi="Symbol"/>
        </w:rPr>
        <w:t>b</w:t>
      </w:r>
      <w:r w:rsidR="00D10035" w:rsidRPr="00DD2B55">
        <w:t>&lt;15CL</w:t>
      </w:r>
      <w:r w:rsidR="00D10035">
        <w:t xml:space="preserve"> to define normal range) and maximum range</w:t>
      </w:r>
      <w:r w:rsidR="00045300">
        <w:t xml:space="preserve"> normalisation</w:t>
      </w:r>
      <w:r w:rsidR="00D10035">
        <w:t xml:space="preserve"> (using the top 30 highest </w:t>
      </w:r>
      <w:r w:rsidR="00045300">
        <w:t>p</w:t>
      </w:r>
      <w:r w:rsidR="00D10035">
        <w:t>217</w:t>
      </w:r>
      <w:r w:rsidR="00045300">
        <w:t>+tau</w:t>
      </w:r>
      <w:r w:rsidR="00D10035">
        <w:t xml:space="preserve"> and SUVR to scale the curves) </w:t>
      </w:r>
    </w:p>
    <w:p w14:paraId="42865AF1" w14:textId="567DE9CC" w:rsidR="00382CF4" w:rsidRPr="00DA4DB5" w:rsidRDefault="00382CF4" w:rsidP="00515730">
      <w:pPr>
        <w:pStyle w:val="Caption"/>
      </w:pPr>
    </w:p>
    <w:p w14:paraId="73CA1D77" w14:textId="77777777" w:rsidR="00950944" w:rsidRDefault="00950944" w:rsidP="00950944"/>
    <w:p w14:paraId="0CA7D301" w14:textId="77777777" w:rsidR="00E8480B" w:rsidRDefault="00E8480B" w:rsidP="00E8480B"/>
    <w:p w14:paraId="1D56808B" w14:textId="77777777" w:rsidR="00E8480B" w:rsidRPr="00A17597" w:rsidRDefault="00E8480B" w:rsidP="00E8480B">
      <w:pPr>
        <w:rPr>
          <w:rFonts w:ascii="Times New Roman" w:hAnsi="Times New Roman" w:cs="Times New Roman"/>
          <w:sz w:val="24"/>
          <w:szCs w:val="24"/>
        </w:rPr>
      </w:pPr>
      <w:r w:rsidRPr="00A1759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Accuracy of p217+tau in detecting tau in early regions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tau </w:t>
      </w:r>
      <w:r w:rsidRPr="00A17597">
        <w:rPr>
          <w:rFonts w:ascii="Times New Roman" w:hAnsi="Times New Roman" w:cs="Times New Roman"/>
          <w:b/>
          <w:bCs/>
          <w:sz w:val="24"/>
          <w:szCs w:val="24"/>
        </w:rPr>
        <w:t>aggregation</w:t>
      </w:r>
    </w:p>
    <w:p w14:paraId="1A8E0A4C" w14:textId="77777777" w:rsidR="00E8480B" w:rsidRPr="00E8480B" w:rsidRDefault="00E8480B" w:rsidP="00E848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597">
        <w:rPr>
          <w:rFonts w:ascii="Times New Roman" w:hAnsi="Times New Roman" w:cs="Times New Roman"/>
          <w:sz w:val="24"/>
          <w:szCs w:val="24"/>
        </w:rPr>
        <w:t xml:space="preserve">In the cognitive unimpaired group, the predictive values of p217+tau was high in the amygdala (AUC=0.81, [95%CI: 0.74 - 0.88]), </w:t>
      </w:r>
      <w:proofErr w:type="spellStart"/>
      <w:r w:rsidRPr="00A17597">
        <w:rPr>
          <w:rFonts w:ascii="Times New Roman" w:hAnsi="Times New Roman" w:cs="Times New Roman"/>
          <w:sz w:val="24"/>
          <w:szCs w:val="24"/>
        </w:rPr>
        <w:t>parahippocampus</w:t>
      </w:r>
      <w:proofErr w:type="spellEnd"/>
      <w:r w:rsidRPr="00A17597">
        <w:rPr>
          <w:rFonts w:ascii="Times New Roman" w:hAnsi="Times New Roman" w:cs="Times New Roman"/>
          <w:sz w:val="24"/>
          <w:szCs w:val="24"/>
        </w:rPr>
        <w:t xml:space="preserve"> (AUC=0.86 [95%CI: 0.77 - 0.93]) and hippocampus (AUC=0.81, [95%CI: 0.74 - 0.88]) and lower in the entorhinal cortex (AUC=0.78 [95%CI: 0.71 - 0.83]). However, there were less participants with high tau uptake in the </w:t>
      </w:r>
      <w:proofErr w:type="spellStart"/>
      <w:r w:rsidRPr="00A17597">
        <w:rPr>
          <w:rFonts w:ascii="Times New Roman" w:hAnsi="Times New Roman" w:cs="Times New Roman"/>
          <w:sz w:val="24"/>
          <w:szCs w:val="24"/>
        </w:rPr>
        <w:t>parahippocampus</w:t>
      </w:r>
      <w:proofErr w:type="spellEnd"/>
      <w:r w:rsidRPr="00A17597">
        <w:rPr>
          <w:rFonts w:ascii="Times New Roman" w:hAnsi="Times New Roman" w:cs="Times New Roman"/>
          <w:sz w:val="24"/>
          <w:szCs w:val="24"/>
        </w:rPr>
        <w:t xml:space="preserve"> (6.7%) and in the hippocampus (11.8%) than in the entorhinal cortex (23.9%) and the amygdala (14.4%), where tau may start accumulating earlier. The AUC is these sub-regions were of the same order than the global mesial Me ROI but lower than the Meta temporal region.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096"/>
        <w:gridCol w:w="1160"/>
        <w:gridCol w:w="1146"/>
        <w:gridCol w:w="708"/>
        <w:gridCol w:w="779"/>
        <w:gridCol w:w="1134"/>
      </w:tblGrid>
      <w:tr w:rsidR="00E8480B" w:rsidRPr="00F86892" w14:paraId="1D5237F9" w14:textId="77777777" w:rsidTr="005806A2">
        <w:trPr>
          <w:trHeight w:val="29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562DC91E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418" w:type="dxa"/>
            <w:vAlign w:val="bottom"/>
          </w:tcPr>
          <w:p w14:paraId="358976FD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AUC</w:t>
            </w:r>
          </w:p>
          <w:p w14:paraId="75A6A1BF" w14:textId="77777777" w:rsidR="00E8480B" w:rsidRPr="00A560CB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498146D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544CC7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2122418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FF703B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14:paraId="5E815429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8682BC" w14:textId="77777777" w:rsidR="00E8480B" w:rsidRPr="00A560CB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A560C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Threshold</w:t>
            </w:r>
          </w:p>
        </w:tc>
      </w:tr>
      <w:tr w:rsidR="00E8480B" w:rsidRPr="00F86892" w14:paraId="5F2BEC99" w14:textId="77777777" w:rsidTr="005806A2">
        <w:trPr>
          <w:trHeight w:val="29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7639FE7B" w14:textId="77777777" w:rsidR="00E8480B" w:rsidRPr="00F86892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86892">
              <w:rPr>
                <w:rFonts w:ascii="Calibri" w:eastAsia="Times New Roman" w:hAnsi="Calibri" w:cs="Times New Roman"/>
                <w:color w:val="000000"/>
                <w:lang w:eastAsia="en-AU"/>
              </w:rPr>
              <w:t>Entorhinal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cortex</w:t>
            </w:r>
          </w:p>
        </w:tc>
        <w:tc>
          <w:tcPr>
            <w:tcW w:w="1418" w:type="dxa"/>
            <w:vAlign w:val="bottom"/>
          </w:tcPr>
          <w:p w14:paraId="29E4A946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0.78</w:t>
            </w:r>
          </w:p>
          <w:p w14:paraId="443EAE2F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(0.71-0.83)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3AD0D0D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DA8C9C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0.87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B50EAD4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4D9CA8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14:paraId="6E7FCA78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875DF2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69.5</w:t>
            </w:r>
          </w:p>
        </w:tc>
      </w:tr>
      <w:tr w:rsidR="00E8480B" w:rsidRPr="00F86892" w14:paraId="42093E29" w14:textId="77777777" w:rsidTr="005806A2">
        <w:trPr>
          <w:trHeight w:val="29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332081B3" w14:textId="77777777" w:rsidR="00E8480B" w:rsidRPr="00F86892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86892">
              <w:rPr>
                <w:rFonts w:ascii="Calibri" w:eastAsia="Times New Roman" w:hAnsi="Calibri" w:cs="Times New Roman"/>
                <w:color w:val="000000"/>
                <w:lang w:eastAsia="en-AU"/>
              </w:rPr>
              <w:t>Amygdala</w:t>
            </w:r>
          </w:p>
        </w:tc>
        <w:tc>
          <w:tcPr>
            <w:tcW w:w="1418" w:type="dxa"/>
            <w:vAlign w:val="bottom"/>
          </w:tcPr>
          <w:p w14:paraId="011C7AE3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0.81</w:t>
            </w:r>
          </w:p>
          <w:p w14:paraId="3CA2F530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(0.74-0.88)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2A4F80C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CCBFD9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0.76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52E8B95A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0.77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1BA383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0.35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14:paraId="505CAF0E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B49D75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105.2</w:t>
            </w:r>
          </w:p>
        </w:tc>
      </w:tr>
      <w:tr w:rsidR="00E8480B" w:rsidRPr="00F86892" w14:paraId="47D18D13" w14:textId="77777777" w:rsidTr="005806A2">
        <w:trPr>
          <w:trHeight w:val="29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77A28E9F" w14:textId="77777777" w:rsidR="00E8480B" w:rsidRPr="00F86892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proofErr w:type="spellStart"/>
            <w:r w:rsidRPr="00F86892">
              <w:rPr>
                <w:rFonts w:ascii="Calibri" w:eastAsia="Times New Roman" w:hAnsi="Calibri" w:cs="Times New Roman"/>
                <w:color w:val="000000"/>
                <w:lang w:eastAsia="en-AU"/>
              </w:rPr>
              <w:t>Parahippocampus</w:t>
            </w:r>
            <w:proofErr w:type="spellEnd"/>
          </w:p>
        </w:tc>
        <w:tc>
          <w:tcPr>
            <w:tcW w:w="1418" w:type="dxa"/>
            <w:vAlign w:val="bottom"/>
          </w:tcPr>
          <w:p w14:paraId="324660E6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0.86</w:t>
            </w:r>
          </w:p>
          <w:p w14:paraId="51002A33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(0.77-0.93)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E5FCDC8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6630AD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0.8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4766071B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2B81BC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0.21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14:paraId="101CC47E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AADC48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123.2</w:t>
            </w:r>
          </w:p>
        </w:tc>
      </w:tr>
      <w:tr w:rsidR="00E8480B" w:rsidRPr="00F86892" w14:paraId="137CAF8F" w14:textId="77777777" w:rsidTr="005806A2">
        <w:trPr>
          <w:trHeight w:val="290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4D1DE05A" w14:textId="77777777" w:rsidR="00E8480B" w:rsidRPr="00F86892" w:rsidRDefault="00E8480B" w:rsidP="00580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86892">
              <w:rPr>
                <w:rFonts w:ascii="Calibri" w:eastAsia="Times New Roman" w:hAnsi="Calibri" w:cs="Times New Roman"/>
                <w:color w:val="000000"/>
                <w:lang w:eastAsia="en-AU"/>
              </w:rPr>
              <w:t>Hippocampus</w:t>
            </w:r>
          </w:p>
        </w:tc>
        <w:tc>
          <w:tcPr>
            <w:tcW w:w="1418" w:type="dxa"/>
            <w:vAlign w:val="bottom"/>
          </w:tcPr>
          <w:p w14:paraId="0E34BD5B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0.81</w:t>
            </w:r>
          </w:p>
          <w:p w14:paraId="18510BAD" w14:textId="77777777" w:rsidR="00E8480B" w:rsidRDefault="00E8480B" w:rsidP="005806A2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(0.74-0.88)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839A77D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DB56BA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0.81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379B0233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0B03631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0.28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14:paraId="131BE393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0.97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F635DA" w14:textId="77777777" w:rsidR="00E8480B" w:rsidRPr="00F86892" w:rsidRDefault="00E8480B" w:rsidP="00580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hAnsi="Calibri"/>
                <w:color w:val="000000"/>
              </w:rPr>
              <w:t>97.8</w:t>
            </w:r>
          </w:p>
        </w:tc>
      </w:tr>
    </w:tbl>
    <w:p w14:paraId="3167BFBE" w14:textId="7AF45AEF" w:rsidR="00E8480B" w:rsidRDefault="00E8480B" w:rsidP="00E8480B">
      <w:pPr>
        <w:pStyle w:val="Caption"/>
        <w:keepNext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12</w:t>
      </w:r>
      <w:r w:rsidR="00F357D3">
        <w:rPr>
          <w:noProof/>
        </w:rPr>
        <w:fldChar w:fldCharType="end"/>
      </w:r>
      <w:r>
        <w:t>:</w:t>
      </w:r>
      <w:r w:rsidRPr="00724C24">
        <w:t xml:space="preserve"> </w:t>
      </w:r>
      <w:r>
        <w:t>Results from</w:t>
      </w:r>
      <w:r w:rsidRPr="000F16A2">
        <w:t xml:space="preserve"> the ROC analysis to predict tau positivity</w:t>
      </w:r>
      <w:r>
        <w:t xml:space="preserve"> in CI and</w:t>
      </w:r>
      <w:r w:rsidRPr="000F16A2">
        <w:t xml:space="preserve"> in </w:t>
      </w:r>
      <w:r>
        <w:t>early region of tau deposition</w:t>
      </w:r>
      <w:r w:rsidRPr="000F16A2">
        <w:t xml:space="preserve"> with </w:t>
      </w:r>
      <w:r>
        <w:t>Youden’s index.</w:t>
      </w:r>
      <w:r w:rsidRPr="00930EB9">
        <w:t xml:space="preserve"> </w:t>
      </w:r>
      <w:r>
        <w:t>Positive predictive value (PPV), Negative predictive value (NPV)</w:t>
      </w:r>
    </w:p>
    <w:p w14:paraId="743397BD" w14:textId="77777777" w:rsidR="00E8480B" w:rsidRPr="004056F4" w:rsidRDefault="00E8480B" w:rsidP="00E8480B"/>
    <w:p w14:paraId="7A5124F1" w14:textId="77777777" w:rsidR="00E8480B" w:rsidRDefault="00E8480B" w:rsidP="00E8480B">
      <w:pPr>
        <w:keepNext/>
      </w:pPr>
      <w:r>
        <w:rPr>
          <w:noProof/>
        </w:rPr>
        <w:lastRenderedPageBreak/>
        <w:drawing>
          <wp:inline distT="0" distB="0" distL="0" distR="0" wp14:anchorId="464860A8" wp14:editId="61B0F81A">
            <wp:extent cx="5633049" cy="4983552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36"/>
                    <a:stretch/>
                  </pic:blipFill>
                  <pic:spPr bwMode="auto">
                    <a:xfrm>
                      <a:off x="0" y="0"/>
                      <a:ext cx="5644388" cy="499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385A" w14:textId="1339169F" w:rsidR="00E8480B" w:rsidRDefault="00E8480B" w:rsidP="00E8480B">
      <w:pPr>
        <w:pStyle w:val="Caption"/>
      </w:pPr>
      <w:r>
        <w:t xml:space="preserve">Supplementary Figure </w:t>
      </w:r>
      <w:r w:rsidR="00F357D3">
        <w:fldChar w:fldCharType="begin"/>
      </w:r>
      <w:r w:rsidR="00F357D3">
        <w:instrText xml:space="preserve"> SEQ Supplementary_Figure \* ARABIC </w:instrText>
      </w:r>
      <w:r w:rsidR="00F357D3">
        <w:fldChar w:fldCharType="separate"/>
      </w:r>
      <w:r w:rsidR="004D6637">
        <w:rPr>
          <w:noProof/>
        </w:rPr>
        <w:t>12</w:t>
      </w:r>
      <w:r w:rsidR="00F357D3">
        <w:rPr>
          <w:noProof/>
        </w:rPr>
        <w:fldChar w:fldCharType="end"/>
      </w:r>
      <w:r>
        <w:t xml:space="preserve">  </w:t>
      </w:r>
      <w:r w:rsidRPr="003A1B2E">
        <w:t xml:space="preserve">Scatter plots of plasma p217+tau concentration versus composite MK6240 SUVR </w:t>
      </w:r>
      <w:r>
        <w:t xml:space="preserve">(A: Entorhinal cortex, B) Amygdala, C) </w:t>
      </w:r>
      <w:proofErr w:type="spellStart"/>
      <w:r>
        <w:t>Parahippocampus</w:t>
      </w:r>
      <w:proofErr w:type="spellEnd"/>
      <w:r>
        <w:t xml:space="preserve">, D) Hippocampus) </w:t>
      </w:r>
      <w:r w:rsidRPr="003A1B2E">
        <w:t>in cognitively unimpaired individuals, with light colours used to identify A- subjects (CL&lt;25). Thresholds are displayed in fine dash</w:t>
      </w:r>
      <w:r>
        <w:t>ed</w:t>
      </w:r>
      <w:r w:rsidRPr="003A1B2E">
        <w:t xml:space="preserve"> vertical and horizontal lines. The dash</w:t>
      </w:r>
      <w:r>
        <w:t>ed</w:t>
      </w:r>
      <w:r w:rsidRPr="003A1B2E">
        <w:t xml:space="preserve"> blac</w:t>
      </w:r>
      <w:r>
        <w:t>k vertical line corresponds to the Youden’s index and the blue line the threshold at 85% sensitivity.</w:t>
      </w:r>
      <w:r w:rsidRPr="00DA2101">
        <w:t xml:space="preserve"> </w:t>
      </w:r>
      <w:r>
        <w:t>The diamond shape identified the 2 individuals with an abnormal A</w:t>
      </w:r>
      <w:r w:rsidRPr="0008083D">
        <w:rPr>
          <w:rFonts w:ascii="Symbol" w:hAnsi="Symbol"/>
        </w:rPr>
        <w:t>b</w:t>
      </w:r>
      <w:r>
        <w:t>- PET scan.  The % of individuals in the 4 groups T-p217- T+p217- T-p217+ T+p217+ (Youden) are shown in the outer corners of the plot.</w:t>
      </w:r>
    </w:p>
    <w:p w14:paraId="14957F7B" w14:textId="77777777" w:rsidR="00E8480B" w:rsidRPr="002854B6" w:rsidRDefault="00E8480B" w:rsidP="00E8480B"/>
    <w:p w14:paraId="770E1844" w14:textId="77777777" w:rsidR="00950944" w:rsidRDefault="00950944" w:rsidP="00950944"/>
    <w:p w14:paraId="72C5DD97" w14:textId="3E15B6C3" w:rsidR="00950944" w:rsidRDefault="003E1C9C" w:rsidP="00950944">
      <w:pPr>
        <w:rPr>
          <w:b/>
          <w:bCs/>
        </w:rPr>
      </w:pPr>
      <w:r w:rsidRPr="003E1C9C">
        <w:rPr>
          <w:b/>
          <w:bCs/>
        </w:rPr>
        <w:t xml:space="preserve">Z-score analysis </w:t>
      </w:r>
    </w:p>
    <w:p w14:paraId="6211376C" w14:textId="4988093E" w:rsidR="003E1C9C" w:rsidRDefault="003E1C9C" w:rsidP="00950944">
      <w:pPr>
        <w:rPr>
          <w:b/>
          <w:bCs/>
        </w:rPr>
      </w:pPr>
    </w:p>
    <w:p w14:paraId="67D0BC5B" w14:textId="0633FDCE" w:rsidR="00EF5D0B" w:rsidRDefault="003E748E" w:rsidP="00950944">
      <w:r>
        <w:t>The P217+tau concentration</w:t>
      </w:r>
      <w:r w:rsidR="00EF5D0B">
        <w:t>s</w:t>
      </w:r>
      <w:r>
        <w:t xml:space="preserve"> were converted into P217+tau z-score, using the CU</w:t>
      </w:r>
      <w:r w:rsidR="00F677EC">
        <w:t xml:space="preserve"> A</w:t>
      </w:r>
      <w:r w:rsidR="00F677EC" w:rsidRPr="00F677EC">
        <w:rPr>
          <w:rFonts w:ascii="Symbol" w:hAnsi="Symbol"/>
        </w:rPr>
        <w:t>b</w:t>
      </w:r>
      <w:r w:rsidR="00F677EC">
        <w:t xml:space="preserve">- individual as reference group. </w:t>
      </w:r>
      <w:r w:rsidR="00CA435E">
        <w:t xml:space="preserve">The statistics reported below </w:t>
      </w:r>
      <w:r w:rsidR="00A26E08">
        <w:t>were derived from a threshold of 2 standard deviations above the p217+tau mean of the A</w:t>
      </w:r>
      <w:r w:rsidR="00A26E08" w:rsidRPr="00A26E08">
        <w:rPr>
          <w:rFonts w:ascii="Symbol" w:hAnsi="Symbol"/>
        </w:rPr>
        <w:t>b</w:t>
      </w:r>
      <w:r w:rsidR="00A26E08">
        <w:t>- CU (164</w:t>
      </w:r>
      <w:r w:rsidR="00965DBA">
        <w:t>fg/mL).</w:t>
      </w:r>
    </w:p>
    <w:p w14:paraId="02D775A8" w14:textId="3F7E4537" w:rsidR="003E1C9C" w:rsidRDefault="00EF5D0B" w:rsidP="00950944">
      <w:r>
        <w:t xml:space="preserve"> </w:t>
      </w:r>
    </w:p>
    <w:p w14:paraId="5658A3BB" w14:textId="77777777" w:rsidR="00E8480B" w:rsidRDefault="003A4761" w:rsidP="00E8480B">
      <w:pPr>
        <w:keepNext/>
      </w:pPr>
      <w:r>
        <w:rPr>
          <w:noProof/>
        </w:rPr>
        <w:lastRenderedPageBreak/>
        <w:drawing>
          <wp:inline distT="0" distB="0" distL="0" distR="0" wp14:anchorId="0305401E" wp14:editId="50FD70BF">
            <wp:extent cx="6132195" cy="3171825"/>
            <wp:effectExtent l="0" t="0" r="1905" b="9525"/>
            <wp:docPr id="6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b="10183"/>
                    <a:stretch/>
                  </pic:blipFill>
                  <pic:spPr bwMode="auto">
                    <a:xfrm>
                      <a:off x="0" y="0"/>
                      <a:ext cx="613219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0DAC1" w14:textId="460E1064" w:rsidR="003A4761" w:rsidRPr="003E748E" w:rsidRDefault="00E8480B" w:rsidP="00170FB3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13</w:t>
        </w:r>
      </w:fldSimple>
      <w:r w:rsidR="00097929" w:rsidRPr="00097929">
        <w:t xml:space="preserve"> </w:t>
      </w:r>
      <w:r w:rsidR="00097929" w:rsidRPr="008B0CF8">
        <w:t xml:space="preserve">Plasma </w:t>
      </w:r>
      <w:r w:rsidR="00097929">
        <w:t>p</w:t>
      </w:r>
      <w:r w:rsidR="00097929" w:rsidRPr="008B0CF8">
        <w:t>217</w:t>
      </w:r>
      <w:r w:rsidR="00097929">
        <w:t>+tau</w:t>
      </w:r>
      <w:r w:rsidR="00097929" w:rsidRPr="008B0CF8">
        <w:t xml:space="preserve"> concentration </w:t>
      </w:r>
      <w:r w:rsidR="00170FB3">
        <w:t xml:space="preserve">z-scores </w:t>
      </w:r>
      <w:r w:rsidR="00097929">
        <w:t>between A) clinical classification and A</w:t>
      </w:r>
      <w:r w:rsidR="00097929" w:rsidRPr="006543BB">
        <w:rPr>
          <w:rFonts w:ascii="Symbol" w:hAnsi="Symbol"/>
        </w:rPr>
        <w:t>b</w:t>
      </w:r>
      <w:r w:rsidR="00097929">
        <w:t xml:space="preserve"> -PET status and B) levels of A</w:t>
      </w:r>
      <w:r w:rsidR="00097929" w:rsidRPr="006543BB">
        <w:rPr>
          <w:rFonts w:ascii="Symbol" w:hAnsi="Symbol"/>
        </w:rPr>
        <w:t>b</w:t>
      </w:r>
      <w:r w:rsidR="00097929">
        <w:t xml:space="preserve"> via the CL. The dash blue line corresponds to the </w:t>
      </w:r>
      <w:r w:rsidR="00170FB3">
        <w:t>two standard deviations from the mean of the A</w:t>
      </w:r>
      <w:r w:rsidR="00170FB3" w:rsidRPr="00170FB3">
        <w:rPr>
          <w:rFonts w:ascii="Symbol" w:hAnsi="Symbol"/>
        </w:rPr>
        <w:t>b</w:t>
      </w:r>
      <w:r w:rsidR="00170FB3">
        <w:t>- CU.</w:t>
      </w:r>
    </w:p>
    <w:p w14:paraId="51C31C75" w14:textId="77777777" w:rsidR="00E8480B" w:rsidRDefault="00EF5D0B" w:rsidP="00E8480B">
      <w:pPr>
        <w:keepNext/>
      </w:pPr>
      <w:r>
        <w:rPr>
          <w:noProof/>
        </w:rPr>
        <w:drawing>
          <wp:inline distT="0" distB="0" distL="0" distR="0" wp14:anchorId="624D5B3F" wp14:editId="6B0E3669">
            <wp:extent cx="5971175" cy="2800350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9" r="8930" b="14910"/>
                    <a:stretch/>
                  </pic:blipFill>
                  <pic:spPr bwMode="auto">
                    <a:xfrm>
                      <a:off x="0" y="0"/>
                      <a:ext cx="5989827" cy="280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850A6" w14:textId="4D563D3C" w:rsidR="002C1A76" w:rsidRDefault="00E8480B" w:rsidP="00E8480B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14</w:t>
        </w:r>
      </w:fldSimple>
      <w:r w:rsidR="00C1630C" w:rsidRPr="00C1630C">
        <w:t xml:space="preserve"> </w:t>
      </w:r>
      <w:r w:rsidR="00C1630C">
        <w:t>A) s</w:t>
      </w:r>
      <w:r w:rsidR="00C1630C" w:rsidRPr="00975EEA">
        <w:t>catter plot of</w:t>
      </w:r>
      <w:r w:rsidR="00C1630C">
        <w:t xml:space="preserve"> the p217+tau plasma concentration Z-</w:t>
      </w:r>
      <w:r w:rsidR="00042CB4">
        <w:t>score versus</w:t>
      </w:r>
      <w:r w:rsidR="00C1630C">
        <w:t xml:space="preserve"> CL </w:t>
      </w:r>
      <w:r w:rsidR="00C1630C" w:rsidRPr="00975EEA">
        <w:t xml:space="preserve">in </w:t>
      </w:r>
      <w:r w:rsidR="00C1630C">
        <w:t>6</w:t>
      </w:r>
      <w:r w:rsidR="00C1630C" w:rsidRPr="00975EEA">
        <w:t xml:space="preserve"> different colo</w:t>
      </w:r>
      <w:r w:rsidR="00C1630C">
        <w:t>u</w:t>
      </w:r>
      <w:r w:rsidR="00C1630C" w:rsidRPr="00975EEA">
        <w:t>r-coded clinical diagnostic groups, with light colours</w:t>
      </w:r>
      <w:r w:rsidR="00C1630C">
        <w:t xml:space="preserve"> (opened circles)</w:t>
      </w:r>
      <w:r w:rsidR="00C1630C" w:rsidRPr="00975EEA">
        <w:t xml:space="preserve"> used to identify </w:t>
      </w:r>
      <w:r w:rsidR="00C1630C">
        <w:t>T</w:t>
      </w:r>
      <w:r w:rsidR="00C1630C" w:rsidRPr="00E21741">
        <w:rPr>
          <w:vertAlign w:val="subscript"/>
        </w:rPr>
        <w:t>MT</w:t>
      </w:r>
      <w:r w:rsidR="00C1630C" w:rsidRPr="00975EEA">
        <w:t>- subjects. Thresholds are displayed in fine dash vertical and horizontal lines.</w:t>
      </w:r>
      <w:r w:rsidR="00C1630C">
        <w:t xml:space="preserve"> The horizontal line corresponds to two standard deviations from the mean of the A</w:t>
      </w:r>
      <w:r w:rsidR="00C1630C" w:rsidRPr="00C1630C">
        <w:rPr>
          <w:rFonts w:ascii="Symbol" w:hAnsi="Symbol"/>
        </w:rPr>
        <w:t>b</w:t>
      </w:r>
      <w:r w:rsidR="00C1630C">
        <w:t>- CU. The diamond shapes identified the 3 subjects with low A</w:t>
      </w:r>
      <w:r w:rsidR="00C1630C" w:rsidRPr="0008083D">
        <w:rPr>
          <w:rFonts w:ascii="Symbol" w:hAnsi="Symbol"/>
        </w:rPr>
        <w:t>b</w:t>
      </w:r>
      <w:r w:rsidR="00C1630C">
        <w:t>- PET scan and AD-like tau scan.  The % of individuals in the 4 groups A</w:t>
      </w:r>
      <w:r w:rsidR="00C1630C">
        <w:rPr>
          <w:rFonts w:ascii="Symbol" w:eastAsia="Symbol" w:hAnsi="Symbol" w:cs="Symbol"/>
        </w:rPr>
        <w:t>b</w:t>
      </w:r>
      <w:r w:rsidR="00C1630C">
        <w:t>-</w:t>
      </w:r>
      <w:proofErr w:type="spellStart"/>
      <w:r w:rsidR="00C1630C">
        <w:t>ptau</w:t>
      </w:r>
      <w:proofErr w:type="spellEnd"/>
      <w:r w:rsidR="00C1630C">
        <w:t>-, A</w:t>
      </w:r>
      <w:r w:rsidR="00C1630C">
        <w:rPr>
          <w:rFonts w:ascii="Symbol" w:eastAsia="Symbol" w:hAnsi="Symbol" w:cs="Symbol"/>
        </w:rPr>
        <w:t>b</w:t>
      </w:r>
      <w:r w:rsidR="00C1630C">
        <w:t>+</w:t>
      </w:r>
      <w:proofErr w:type="spellStart"/>
      <w:r w:rsidR="00C1630C">
        <w:t>ptau</w:t>
      </w:r>
      <w:proofErr w:type="spellEnd"/>
      <w:r w:rsidR="00C1630C">
        <w:t>-, A</w:t>
      </w:r>
      <w:r w:rsidR="00C1630C">
        <w:rPr>
          <w:rFonts w:ascii="Symbol" w:eastAsia="Symbol" w:hAnsi="Symbol" w:cs="Symbol"/>
        </w:rPr>
        <w:t>b</w:t>
      </w:r>
      <w:r w:rsidR="00C1630C">
        <w:t>-</w:t>
      </w:r>
      <w:proofErr w:type="spellStart"/>
      <w:r w:rsidR="00C1630C">
        <w:t>ptau</w:t>
      </w:r>
      <w:proofErr w:type="spellEnd"/>
      <w:r w:rsidR="00C1630C">
        <w:t>+, A</w:t>
      </w:r>
      <w:r w:rsidR="00C1630C">
        <w:rPr>
          <w:rFonts w:ascii="Symbol" w:eastAsia="Symbol" w:hAnsi="Symbol" w:cs="Symbol"/>
        </w:rPr>
        <w:t>b</w:t>
      </w:r>
      <w:r w:rsidR="00C1630C">
        <w:t>+</w:t>
      </w:r>
      <w:proofErr w:type="spellStart"/>
      <w:r w:rsidR="00C1630C">
        <w:t>ptau</w:t>
      </w:r>
      <w:proofErr w:type="spellEnd"/>
      <w:r w:rsidR="00C1630C">
        <w:t>+ are shown in each corner of the plot. B) ROC curves for different thresholds of CL.</w:t>
      </w:r>
    </w:p>
    <w:p w14:paraId="3136669B" w14:textId="77777777" w:rsidR="00E8480B" w:rsidRDefault="00C45FAE" w:rsidP="00E8480B">
      <w:pPr>
        <w:keepNext/>
      </w:pPr>
      <w:r>
        <w:rPr>
          <w:noProof/>
        </w:rPr>
        <w:lastRenderedPageBreak/>
        <w:drawing>
          <wp:inline distT="0" distB="0" distL="0" distR="0" wp14:anchorId="59F2BD47" wp14:editId="18F456D4">
            <wp:extent cx="5734050" cy="5245364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11"/>
                    <a:stretch/>
                  </pic:blipFill>
                  <pic:spPr bwMode="auto">
                    <a:xfrm>
                      <a:off x="0" y="0"/>
                      <a:ext cx="5741348" cy="52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29874" w14:textId="1E617D2A" w:rsidR="00C45FAE" w:rsidRDefault="00E8480B" w:rsidP="00E8480B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15</w:t>
        </w:r>
      </w:fldSimple>
      <w:r w:rsidR="007C0418" w:rsidRPr="007C0418">
        <w:t xml:space="preserve"> </w:t>
      </w:r>
      <w:r w:rsidR="007C0418">
        <w:t>A &amp; C)</w:t>
      </w:r>
      <w:r w:rsidR="007C0418" w:rsidRPr="00437E50">
        <w:t xml:space="preserve"> scatter plot</w:t>
      </w:r>
      <w:r w:rsidR="007C0418">
        <w:t>s</w:t>
      </w:r>
      <w:r w:rsidR="007C0418" w:rsidRPr="00437E50">
        <w:t xml:space="preserve"> of </w:t>
      </w:r>
      <w:r w:rsidR="007C0418">
        <w:t>CL</w:t>
      </w:r>
      <w:r w:rsidR="007C0418" w:rsidRPr="00437E50">
        <w:t xml:space="preserve"> versus the </w:t>
      </w:r>
      <w:r w:rsidR="007C0418">
        <w:t>plasma p</w:t>
      </w:r>
      <w:r w:rsidR="007C0418" w:rsidRPr="00437E50">
        <w:t>217</w:t>
      </w:r>
      <w:r w:rsidR="007C0418">
        <w:t>+tau</w:t>
      </w:r>
      <w:r w:rsidR="007C0418" w:rsidRPr="00437E50">
        <w:t xml:space="preserve"> </w:t>
      </w:r>
      <w:r w:rsidR="007C0418">
        <w:t>concentration</w:t>
      </w:r>
      <w:r w:rsidR="007C0418" w:rsidRPr="00437E50">
        <w:t xml:space="preserve"> </w:t>
      </w:r>
      <w:r w:rsidR="00F31206">
        <w:t xml:space="preserve">z-score </w:t>
      </w:r>
      <w:r w:rsidR="007C0418" w:rsidRPr="00437E50">
        <w:t xml:space="preserve">in </w:t>
      </w:r>
      <w:r w:rsidR="007C0418">
        <w:t>6</w:t>
      </w:r>
      <w:r w:rsidR="007C0418" w:rsidRPr="00437E50">
        <w:t xml:space="preserve"> different color-coded clinical diagnostic groups</w:t>
      </w:r>
      <w:r w:rsidR="007C0418">
        <w:t xml:space="preserve"> (A) CU (blue) and C) CI (green MCI, red dementia))</w:t>
      </w:r>
      <w:r w:rsidR="007C0418" w:rsidRPr="00437E50">
        <w:t>, with light colours used to identify T- subjects. Thresholds are displayed in fine dash</w:t>
      </w:r>
      <w:r w:rsidR="007C0418">
        <w:t>ed</w:t>
      </w:r>
      <w:r w:rsidR="007C0418" w:rsidRPr="00437E50">
        <w:t xml:space="preserve"> vertical and horizontal lines. </w:t>
      </w:r>
      <w:r w:rsidR="007C0418">
        <w:t xml:space="preserve">The horizontal black line corresponds to two standard deviations from the </w:t>
      </w:r>
      <w:r w:rsidR="003B1EE0">
        <w:t>A</w:t>
      </w:r>
      <w:r w:rsidR="003B1EE0" w:rsidRPr="003B1EE0">
        <w:rPr>
          <w:rFonts w:ascii="Symbol" w:hAnsi="Symbol"/>
        </w:rPr>
        <w:t>b</w:t>
      </w:r>
      <w:r w:rsidR="003B1EE0">
        <w:t>- CU individuals</w:t>
      </w:r>
      <w:r w:rsidR="007C0418">
        <w:t>. The diamond shapes identified the 3 subjects with a low A</w:t>
      </w:r>
      <w:r w:rsidR="007C0418" w:rsidRPr="0008083D">
        <w:rPr>
          <w:rFonts w:ascii="Symbol" w:hAnsi="Symbol"/>
        </w:rPr>
        <w:t>b</w:t>
      </w:r>
      <w:r w:rsidR="007C0418">
        <w:t>- PET scan and AD-like tau scan.  The % of individuals in the 4 groups A</w:t>
      </w:r>
      <w:r w:rsidR="007C0418" w:rsidRPr="00B44254">
        <w:rPr>
          <w:rFonts w:ascii="Symbol" w:hAnsi="Symbol"/>
        </w:rPr>
        <w:t>b</w:t>
      </w:r>
      <w:r w:rsidR="007C0418">
        <w:t>-p217- A</w:t>
      </w:r>
      <w:r w:rsidR="007C0418" w:rsidRPr="006E0AA0">
        <w:rPr>
          <w:rFonts w:ascii="Symbol" w:hAnsi="Symbol"/>
        </w:rPr>
        <w:t>b</w:t>
      </w:r>
      <w:r w:rsidR="007C0418">
        <w:t>+p217- A</w:t>
      </w:r>
      <w:r w:rsidR="007C0418" w:rsidRPr="006E0AA0">
        <w:rPr>
          <w:rFonts w:ascii="Symbol" w:hAnsi="Symbol"/>
        </w:rPr>
        <w:t>b</w:t>
      </w:r>
      <w:r w:rsidR="007C0418">
        <w:t>-p217+ A</w:t>
      </w:r>
      <w:r w:rsidR="007C0418" w:rsidRPr="006E0AA0">
        <w:rPr>
          <w:rFonts w:ascii="Symbol" w:hAnsi="Symbol"/>
        </w:rPr>
        <w:t>b</w:t>
      </w:r>
      <w:r w:rsidR="007C0418">
        <w:t>+p217+ (Youden) are shown in the far corners of the plot. Figures C &amp; D show the ROC curves for B) CU and D) MCI/AD.</w:t>
      </w:r>
    </w:p>
    <w:p w14:paraId="79B46E47" w14:textId="33C86082" w:rsidR="00BE14DB" w:rsidRDefault="00BE14DB"/>
    <w:p w14:paraId="292B23FC" w14:textId="77103C55" w:rsidR="00680385" w:rsidRDefault="00680385"/>
    <w:p w14:paraId="477C7A0D" w14:textId="77777777" w:rsidR="00E8480B" w:rsidRDefault="00FB636E" w:rsidP="00E8480B">
      <w:pPr>
        <w:keepNext/>
      </w:pPr>
      <w:r>
        <w:rPr>
          <w:noProof/>
        </w:rPr>
        <w:lastRenderedPageBreak/>
        <w:drawing>
          <wp:inline distT="0" distB="0" distL="0" distR="0" wp14:anchorId="0A0979F5" wp14:editId="47ECC59A">
            <wp:extent cx="5486400" cy="5843708"/>
            <wp:effectExtent l="0" t="0" r="0" b="508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1075" r="4280" b="44440"/>
                    <a:stretch/>
                  </pic:blipFill>
                  <pic:spPr bwMode="auto">
                    <a:xfrm>
                      <a:off x="0" y="0"/>
                      <a:ext cx="5490545" cy="584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2F0D" w14:textId="3724E25E" w:rsidR="00E8480B" w:rsidRDefault="00E8480B" w:rsidP="00E8480B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16</w:t>
        </w:r>
      </w:fldSimple>
      <w:r w:rsidR="00F31206" w:rsidRPr="00F31206">
        <w:t xml:space="preserve"> </w:t>
      </w:r>
      <w:r w:rsidR="00F31206">
        <w:t>A &amp; B, s</w:t>
      </w:r>
      <w:r w:rsidR="00F31206" w:rsidRPr="00437E50">
        <w:t>catter plot</w:t>
      </w:r>
      <w:r w:rsidR="00F31206">
        <w:t>s</w:t>
      </w:r>
      <w:r w:rsidR="00F31206" w:rsidRPr="00437E50">
        <w:t xml:space="preserve"> of</w:t>
      </w:r>
      <w:r w:rsidR="00F31206">
        <w:t xml:space="preserve"> the plasma concentration z-score of p217+tau versus the</w:t>
      </w:r>
      <w:r w:rsidR="00F31206" w:rsidRPr="00437E50">
        <w:t xml:space="preserve"> </w:t>
      </w:r>
      <w:r w:rsidR="00F31206">
        <w:t>composite MK6240 SUVR (A) Me, B) Temporal composite)</w:t>
      </w:r>
      <w:r w:rsidR="00F31206" w:rsidRPr="00437E50">
        <w:t xml:space="preserve"> in </w:t>
      </w:r>
      <w:r w:rsidR="00F31206">
        <w:t>6</w:t>
      </w:r>
      <w:r w:rsidR="00F31206" w:rsidRPr="00437E50">
        <w:t xml:space="preserve"> different color-coded clinical diagnostic groups, with light colours used to identify </w:t>
      </w:r>
      <w:r w:rsidR="00F31206">
        <w:t>A</w:t>
      </w:r>
      <w:r w:rsidR="00F31206">
        <w:rPr>
          <w:rFonts w:ascii="Symbol" w:eastAsia="Symbol" w:hAnsi="Symbol" w:cs="Symbol"/>
        </w:rPr>
        <w:t>b</w:t>
      </w:r>
      <w:r w:rsidR="00F31206" w:rsidRPr="00437E50">
        <w:t>- subjects</w:t>
      </w:r>
      <w:r w:rsidR="00F31206">
        <w:t xml:space="preserve"> (CL&lt;25)</w:t>
      </w:r>
      <w:r w:rsidR="00F31206" w:rsidRPr="00437E50">
        <w:t xml:space="preserve">. Thresholds are displayed in fine dash vertical and horizontal lines. </w:t>
      </w:r>
      <w:r w:rsidR="00F31206">
        <w:t>The horizontal black line corresponds to two standard deviations from the A</w:t>
      </w:r>
      <w:r w:rsidR="00F31206" w:rsidRPr="003B1EE0">
        <w:rPr>
          <w:rFonts w:ascii="Symbol" w:hAnsi="Symbol"/>
        </w:rPr>
        <w:t>b</w:t>
      </w:r>
      <w:r w:rsidR="00F31206">
        <w:t>- CU individuals. The diamond shapes identified the 3 subjects with an abnormal A</w:t>
      </w:r>
      <w:r w:rsidR="00F31206" w:rsidRPr="0008083D">
        <w:rPr>
          <w:rFonts w:ascii="Symbol" w:hAnsi="Symbol"/>
        </w:rPr>
        <w:t>b</w:t>
      </w:r>
      <w:r w:rsidR="00F31206">
        <w:t>- PET scan.  The % of individuals in the 4 groups T-p217- T+p217- T-p217+ T+p217+ (Youden) are shown in the far corners of the plot. C &amp; D, ROC curve for p217+tau predicting regional PET tau status C) Me &amp; D) Temporal composite.</w:t>
      </w:r>
    </w:p>
    <w:p w14:paraId="6FE63367" w14:textId="77777777" w:rsidR="00E8480B" w:rsidRDefault="00550A61" w:rsidP="00E8480B">
      <w:pPr>
        <w:keepNext/>
      </w:pPr>
      <w:r>
        <w:rPr>
          <w:noProof/>
        </w:rPr>
        <w:lastRenderedPageBreak/>
        <w:drawing>
          <wp:inline distT="0" distB="0" distL="0" distR="0" wp14:anchorId="5E8FBD5A" wp14:editId="31FE5D3E">
            <wp:extent cx="5543550" cy="5762374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r="8674" b="49062"/>
                    <a:stretch/>
                  </pic:blipFill>
                  <pic:spPr bwMode="auto">
                    <a:xfrm>
                      <a:off x="0" y="0"/>
                      <a:ext cx="5546826" cy="576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77526" w14:textId="0C128475" w:rsidR="00680385" w:rsidRDefault="00E8480B" w:rsidP="00E8480B">
      <w:pPr>
        <w:pStyle w:val="Caption"/>
      </w:pPr>
      <w:r>
        <w:t xml:space="preserve">Supplementary Figure </w:t>
      </w:r>
      <w:fldSimple w:instr=" SEQ Supplementary_Figure \* ARABIC ">
        <w:r w:rsidR="004D6637">
          <w:rPr>
            <w:noProof/>
          </w:rPr>
          <w:t>17</w:t>
        </w:r>
      </w:fldSimple>
      <w:r w:rsidR="00FB1511" w:rsidRPr="00FB1511">
        <w:t xml:space="preserve"> </w:t>
      </w:r>
      <w:r w:rsidR="00FB1511">
        <w:t>A &amp; B: S</w:t>
      </w:r>
      <w:r w:rsidR="00FB1511" w:rsidRPr="00437E50">
        <w:t>catter plot</w:t>
      </w:r>
      <w:r w:rsidR="00FB1511">
        <w:t>s</w:t>
      </w:r>
      <w:r w:rsidR="00FB1511" w:rsidRPr="00437E50">
        <w:t xml:space="preserve"> of </w:t>
      </w:r>
      <w:r w:rsidR="00FB1511">
        <w:t xml:space="preserve">plasma p217+tau concentration z-score versus composite MK6240 SUVR (A: Me, B: Temporal composite) </w:t>
      </w:r>
      <w:r w:rsidR="00FB1511" w:rsidRPr="00437E50">
        <w:t xml:space="preserve">in </w:t>
      </w:r>
      <w:r w:rsidR="00FB1511">
        <w:t>cognitively unimpaired individuals</w:t>
      </w:r>
      <w:r w:rsidR="00FB1511" w:rsidRPr="00437E50">
        <w:t xml:space="preserve">, with light colours used to identify </w:t>
      </w:r>
      <w:r w:rsidR="00FB1511">
        <w:t>A</w:t>
      </w:r>
      <w:r w:rsidR="00FB1511" w:rsidRPr="006E0AA0">
        <w:rPr>
          <w:rFonts w:ascii="Symbol" w:hAnsi="Symbol"/>
        </w:rPr>
        <w:t>b</w:t>
      </w:r>
      <w:r w:rsidR="00FB1511" w:rsidRPr="00437E50">
        <w:t>- subjects</w:t>
      </w:r>
      <w:r w:rsidR="00FB1511">
        <w:t xml:space="preserve"> (CL&lt;25)</w:t>
      </w:r>
      <w:r w:rsidR="00FB1511" w:rsidRPr="00437E50">
        <w:t>. Thresholds are displayed in fine dash vertical and horizontal lines</w:t>
      </w:r>
      <w:r w:rsidR="00F86CF9">
        <w:t>.</w:t>
      </w:r>
      <w:r w:rsidR="00F86CF9" w:rsidRPr="00F86CF9">
        <w:t xml:space="preserve"> </w:t>
      </w:r>
      <w:r w:rsidR="00F86CF9">
        <w:t>The horizontal black line corresponds to two standard deviations from the A</w:t>
      </w:r>
      <w:r w:rsidR="00F86CF9" w:rsidRPr="003B1EE0">
        <w:rPr>
          <w:rFonts w:ascii="Symbol" w:hAnsi="Symbol"/>
        </w:rPr>
        <w:t>b</w:t>
      </w:r>
      <w:r w:rsidR="00F86CF9">
        <w:t>- CU individuals</w:t>
      </w:r>
      <w:r w:rsidR="00FB1511">
        <w:t>. The diamond shape identified the individual with an abnormal A</w:t>
      </w:r>
      <w:r w:rsidR="00FB1511" w:rsidRPr="0008083D">
        <w:rPr>
          <w:rFonts w:ascii="Symbol" w:hAnsi="Symbol"/>
        </w:rPr>
        <w:t>b</w:t>
      </w:r>
      <w:r w:rsidR="00FB1511">
        <w:t>- PET scan.  The % of individuals in the 4 groups T-p217- T+p217- T-p217+ T+p217+ (Youden) are shown in the outer corners of the plot. C &amp; D: ROC curve, p217+tau predicting regional PET tau status in CU (C: Me, D: Temporal composite).</w:t>
      </w:r>
    </w:p>
    <w:p w14:paraId="64D03BB3" w14:textId="77777777" w:rsidR="004D6637" w:rsidRDefault="004D6637" w:rsidP="004D6637">
      <w:pPr>
        <w:keepNext/>
      </w:pPr>
      <w:r>
        <w:rPr>
          <w:noProof/>
        </w:rPr>
        <w:lastRenderedPageBreak/>
        <w:drawing>
          <wp:inline distT="0" distB="0" distL="0" distR="0" wp14:anchorId="2FD49778" wp14:editId="34F052F3">
            <wp:extent cx="5657850" cy="60200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r="8304" b="48299"/>
                    <a:stretch/>
                  </pic:blipFill>
                  <pic:spPr bwMode="auto">
                    <a:xfrm>
                      <a:off x="0" y="0"/>
                      <a:ext cx="5663673" cy="602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D106F" w14:textId="2CBA5540" w:rsidR="00F86CF9" w:rsidRDefault="004D6637" w:rsidP="004D6637">
      <w:pPr>
        <w:pStyle w:val="Caption"/>
      </w:pPr>
      <w:r>
        <w:t xml:space="preserve">Supplementary Figure </w:t>
      </w:r>
      <w:fldSimple w:instr=" SEQ Supplementary_Figure \* ARABIC ">
        <w:r>
          <w:rPr>
            <w:noProof/>
          </w:rPr>
          <w:t>18</w:t>
        </w:r>
      </w:fldSimple>
      <w:r>
        <w:t xml:space="preserve"> A &amp; B: S</w:t>
      </w:r>
      <w:r w:rsidRPr="00437E50">
        <w:t>catter plot</w:t>
      </w:r>
      <w:r>
        <w:t>s</w:t>
      </w:r>
      <w:r w:rsidRPr="00437E50">
        <w:t xml:space="preserve"> of </w:t>
      </w:r>
      <w:r>
        <w:t xml:space="preserve">plasma p217+tau concentration z-score versus composite MK6240 SUVR (A: Me, B: Temporal composite) </w:t>
      </w:r>
      <w:r w:rsidRPr="00437E50">
        <w:t xml:space="preserve">in </w:t>
      </w:r>
      <w:r>
        <w:t>cognitively impaired individuals</w:t>
      </w:r>
      <w:r w:rsidRPr="00437E50">
        <w:t xml:space="preserve">, with light colours used to identify </w:t>
      </w:r>
      <w:r>
        <w:t>A</w:t>
      </w:r>
      <w:r w:rsidRPr="006E0AA0">
        <w:rPr>
          <w:rFonts w:ascii="Symbol" w:hAnsi="Symbol"/>
        </w:rPr>
        <w:t>b</w:t>
      </w:r>
      <w:r w:rsidRPr="00437E50">
        <w:t>- subjects</w:t>
      </w:r>
      <w:r>
        <w:t xml:space="preserve"> (CL&lt;25)</w:t>
      </w:r>
      <w:r w:rsidRPr="00437E50">
        <w:t>. Thresholds are displayed in fine dash vertical and horizontal lines</w:t>
      </w:r>
      <w:r>
        <w:t>.</w:t>
      </w:r>
      <w:r w:rsidRPr="00F86CF9">
        <w:t xml:space="preserve"> </w:t>
      </w:r>
      <w:r>
        <w:t>The horizontal black line corresponds to two standard deviations from the A</w:t>
      </w:r>
      <w:r w:rsidRPr="003B1EE0">
        <w:rPr>
          <w:rFonts w:ascii="Symbol" w:hAnsi="Symbol"/>
        </w:rPr>
        <w:t>b</w:t>
      </w:r>
      <w:r>
        <w:t>- CU individuals. The diamond shape identified the individual with an abnormal A</w:t>
      </w:r>
      <w:r w:rsidRPr="0008083D">
        <w:rPr>
          <w:rFonts w:ascii="Symbol" w:hAnsi="Symbol"/>
        </w:rPr>
        <w:t>b</w:t>
      </w:r>
      <w:r>
        <w:t>- PET scan.  The % of individuals in the 4 groups T-p217- T+p217- T-p217+ T+p217+ (Youden) are shown in the outer corners of the plot. C &amp; D: ROC curve, p217+tau predicting regional PET tau status in CU (C: Me, D: Temporal composite).</w:t>
      </w:r>
    </w:p>
    <w:p w14:paraId="03653F36" w14:textId="5E36AE9E" w:rsidR="00042CB4" w:rsidRDefault="00042CB4" w:rsidP="00042CB4"/>
    <w:p w14:paraId="72D5BF7C" w14:textId="0D1FDAF5" w:rsidR="00042CB4" w:rsidRDefault="00042CB4" w:rsidP="00042CB4"/>
    <w:p w14:paraId="1A1F937E" w14:textId="4869FBE0" w:rsidR="00042CB4" w:rsidRDefault="00042CB4" w:rsidP="00042CB4"/>
    <w:p w14:paraId="24F09592" w14:textId="3CA6C9AC" w:rsidR="00042CB4" w:rsidRDefault="00042CB4" w:rsidP="00042CB4"/>
    <w:p w14:paraId="659397D6" w14:textId="6A34CA1A" w:rsidR="00042CB4" w:rsidRDefault="00042CB4" w:rsidP="00042CB4"/>
    <w:p w14:paraId="063A2DBA" w14:textId="77777777" w:rsidR="00042CB4" w:rsidRPr="00042CB4" w:rsidRDefault="00042CB4" w:rsidP="00042CB4"/>
    <w:p w14:paraId="25F4B498" w14:textId="22D2437F" w:rsidR="00FF76A2" w:rsidRPr="00FF76A2" w:rsidRDefault="00DA00FA" w:rsidP="00FF76A2">
      <w:pPr>
        <w:rPr>
          <w:b/>
          <w:bCs/>
        </w:rPr>
      </w:pPr>
      <w:r>
        <w:rPr>
          <w:b/>
          <w:bCs/>
        </w:rPr>
        <w:lastRenderedPageBreak/>
        <w:t>2 st</w:t>
      </w:r>
      <w:r w:rsidR="00042CB4">
        <w:rPr>
          <w:b/>
          <w:bCs/>
        </w:rPr>
        <w:t xml:space="preserve">andard </w:t>
      </w:r>
      <w:r>
        <w:rPr>
          <w:b/>
          <w:bCs/>
        </w:rPr>
        <w:t>dev</w:t>
      </w:r>
      <w:r w:rsidR="00042CB4">
        <w:rPr>
          <w:b/>
          <w:bCs/>
        </w:rPr>
        <w:t>iations</w:t>
      </w:r>
      <w:r w:rsidR="00FF76A2" w:rsidRPr="00015535">
        <w:rPr>
          <w:b/>
          <w:bCs/>
        </w:rPr>
        <w:t xml:space="preserve"> threshold</w:t>
      </w:r>
    </w:p>
    <w:p w14:paraId="18E4A44C" w14:textId="77777777" w:rsidR="00F86CF9" w:rsidRPr="00F86CF9" w:rsidRDefault="00F86CF9" w:rsidP="00F86CF9"/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93"/>
        <w:gridCol w:w="1035"/>
        <w:gridCol w:w="1160"/>
        <w:gridCol w:w="1231"/>
        <w:gridCol w:w="978"/>
        <w:gridCol w:w="874"/>
        <w:gridCol w:w="1153"/>
      </w:tblGrid>
      <w:tr w:rsidR="00701B56" w:rsidRPr="006905CC" w14:paraId="5CD3DDF9" w14:textId="77777777" w:rsidTr="005806A2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B3D12" w14:textId="77777777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9BF9B" w14:textId="77777777" w:rsidR="00701B56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3E22A62B" w14:textId="39787E57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D962A" w14:textId="6322DD36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69B3C" w14:textId="07AEA226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DF556" w14:textId="7FEB99C8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9A1FD" w14:textId="6061EFEA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80DCC" w14:textId="63F69C03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EE50" w14:textId="77777777" w:rsidR="00701B56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5E862F5D" w14:textId="04B552D3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726B55" w:rsidRPr="006905CC" w14:paraId="1F1518D3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77578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96CBD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0.87 </w:t>
            </w:r>
          </w:p>
          <w:p w14:paraId="3DEB2E60" w14:textId="775D3FE3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(0.83-0.90)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F1F8" w14:textId="02BDE8A3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56973" w14:textId="701A2534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B16A8" w14:textId="70DDE166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E627" w14:textId="72918ECA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A25B5" w14:textId="3F3E1D96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6BCB" w14:textId="4904250F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726B55" w:rsidRPr="006905CC" w14:paraId="11B0D88E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61479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6D368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0.87</w:t>
            </w:r>
          </w:p>
          <w:p w14:paraId="2000F2B3" w14:textId="2398F6C7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(0.84-0.90)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B724D" w14:textId="3775FE30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CD36F" w14:textId="1135301F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80C89" w14:textId="1A31B26A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BAFD" w14:textId="425815C3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33FDF" w14:textId="017A2F40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1E30" w14:textId="2B1163B6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726B55" w:rsidRPr="006905CC" w14:paraId="6AC0BDDC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6D24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A15BC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0.89</w:t>
            </w:r>
          </w:p>
          <w:p w14:paraId="5C470713" w14:textId="6630B991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(0.86-0.93)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3AE5" w14:textId="57335F75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389C" w14:textId="3DBDABEB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9535" w14:textId="30CBC0DD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3F89C" w14:textId="497F7E9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530F1" w14:textId="2D6D45A1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7733" w14:textId="6F1CDDB1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726B55" w:rsidRPr="006905CC" w14:paraId="160718BF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950F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28592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0.9</w:t>
            </w:r>
          </w:p>
          <w:p w14:paraId="731F16AD" w14:textId="25CAEF1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(0.87-0.93)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5D087" w14:textId="42462785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D913F" w14:textId="40405A91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A25A8" w14:textId="325F161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37CF7" w14:textId="220F6536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DEEE5" w14:textId="026C8819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26E87" w14:textId="46D3525E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726B55" w:rsidRPr="006905CC" w14:paraId="6D2699BE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19DA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68006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0.90</w:t>
            </w:r>
          </w:p>
          <w:p w14:paraId="373CF787" w14:textId="423A5A52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(0.87-0.93)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C278" w14:textId="661AB16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59ED" w14:textId="334BE04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394E4" w14:textId="7793CEF2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3C6B8" w14:textId="7ECD5E38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B5D27" w14:textId="6B50520A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198FA" w14:textId="41CE065E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726B55" w:rsidRPr="006905CC" w14:paraId="1087FEF5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4EFA7" w14:textId="77777777" w:rsidR="00726B55" w:rsidRPr="006905CC" w:rsidRDefault="00726B55" w:rsidP="0072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4439F" w14:textId="77777777" w:rsidR="00726B55" w:rsidRPr="00771D20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0.90</w:t>
            </w:r>
          </w:p>
          <w:p w14:paraId="003DA6F9" w14:textId="5262E880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71D20">
              <w:rPr>
                <w:rFonts w:ascii="Calibri" w:eastAsia="Times New Roman" w:hAnsi="Calibri" w:cs="Times New Roman"/>
                <w:color w:val="000000"/>
                <w:lang w:eastAsia="en-AU"/>
              </w:rPr>
              <w:t>(0.86-0.92)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B49D7" w14:textId="07B9BECB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C9D76" w14:textId="54A98B0D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B6B9" w14:textId="7BD8215C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B9E9D" w14:textId="59A7FB2A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CAD9" w14:textId="781D6496" w:rsidR="00726B55" w:rsidRPr="006905CC" w:rsidRDefault="00726B55" w:rsidP="0072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AA31" w14:textId="2FC94590" w:rsidR="00726B55" w:rsidRPr="006905CC" w:rsidRDefault="00726B55" w:rsidP="00726B55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A606C6">
              <w:rPr>
                <w:rFonts w:ascii="Calibri" w:hAnsi="Calibri" w:cs="Calibri"/>
                <w:color w:val="000000"/>
              </w:rPr>
              <w:t>.0</w:t>
            </w:r>
          </w:p>
        </w:tc>
      </w:tr>
    </w:tbl>
    <w:p w14:paraId="1F97EFF5" w14:textId="1227313B" w:rsidR="00AF73A8" w:rsidRDefault="00AF73A8" w:rsidP="00AF73A8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13</w:t>
      </w:r>
      <w:r w:rsidR="00F357D3">
        <w:rPr>
          <w:noProof/>
        </w:rPr>
        <w:fldChar w:fldCharType="end"/>
      </w:r>
      <w:r>
        <w:t xml:space="preserve">: </w:t>
      </w:r>
      <w:r w:rsidRPr="00BC0F83">
        <w:t xml:space="preserve">Statistics of the ROC analysis to predict amyloid positivity for different CL threshold </w:t>
      </w:r>
      <w:r>
        <w:t>of</w:t>
      </w:r>
      <w:r w:rsidRPr="00BC0F83">
        <w:t xml:space="preserve"> </w:t>
      </w:r>
      <w:r>
        <w:t>2stdev</w:t>
      </w:r>
      <w:r w:rsidRPr="00BC0F83">
        <w:t>.</w:t>
      </w:r>
    </w:p>
    <w:p w14:paraId="6D7DB3A9" w14:textId="77741E4C" w:rsidR="00E965BE" w:rsidRDefault="00E965BE" w:rsidP="00E965BE"/>
    <w:p w14:paraId="3CBB4E88" w14:textId="77777777" w:rsidR="00042CB4" w:rsidRPr="00E965BE" w:rsidRDefault="00042CB4" w:rsidP="00E965BE"/>
    <w:tbl>
      <w:tblPr>
        <w:tblpPr w:leftFromText="180" w:rightFromText="180" w:vertAnchor="text" w:horzAnchor="margin" w:tblpY="31"/>
        <w:tblW w:w="8760" w:type="dxa"/>
        <w:tblLook w:val="04A0" w:firstRow="1" w:lastRow="0" w:firstColumn="1" w:lastColumn="0" w:noHBand="0" w:noVBand="1"/>
      </w:tblPr>
      <w:tblGrid>
        <w:gridCol w:w="1036"/>
        <w:gridCol w:w="1293"/>
        <w:gridCol w:w="1035"/>
        <w:gridCol w:w="1160"/>
        <w:gridCol w:w="1231"/>
        <w:gridCol w:w="978"/>
        <w:gridCol w:w="874"/>
        <w:gridCol w:w="1153"/>
      </w:tblGrid>
      <w:tr w:rsidR="00701B56" w:rsidRPr="006905CC" w14:paraId="32C225A2" w14:textId="77777777" w:rsidTr="005806A2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CF48" w14:textId="77777777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Centiloid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7E324" w14:textId="77777777" w:rsidR="00701B56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5277D99E" w14:textId="1741C5CE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461C8" w14:textId="3F5F9235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1844" w14:textId="453DBAC8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9DAE" w14:textId="0952DCF1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DFCC" w14:textId="6080A23A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E68CD" w14:textId="409EFEBA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6D7BB" w14:textId="77777777" w:rsidR="00701B56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52877C8E" w14:textId="00EEDA1C" w:rsidR="00701B56" w:rsidRPr="006905CC" w:rsidRDefault="00701B56" w:rsidP="00701B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9F5396" w:rsidRPr="006905CC" w14:paraId="76423AE7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8DB8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BABD4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  <w:p w14:paraId="3D4BB1A4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(0.71-0.86)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AC150" w14:textId="69A0B9DD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E0A6" w14:textId="6E1E41FD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4F7D3" w14:textId="56BF4D35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4A59" w14:textId="562817B9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F300" w14:textId="65527CB2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B2974" w14:textId="275195D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A606C6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9F5396" w:rsidRPr="006905CC" w14:paraId="60046163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A22E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CBF11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  <w:p w14:paraId="258AA86C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(0.72-0.87)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C0861" w14:textId="48E7A362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A6693" w14:textId="6829268A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E007A" w14:textId="78840C8D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51186" w14:textId="15F8A71C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2D47" w14:textId="5F3FFCCD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BD058" w14:textId="6AA1DF15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A606C6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9F5396" w:rsidRPr="006905CC" w14:paraId="51CCA40C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8ED42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2C2BD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18058442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(0.78-0.92)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FA947" w14:textId="5805DB6C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DBF57" w14:textId="19031986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24F70" w14:textId="6A40FA2A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4591" w14:textId="3549FE0C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FA943" w14:textId="135ECC96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D4428" w14:textId="6FBC56A3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A606C6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9F5396" w:rsidRPr="006905CC" w14:paraId="7FF72BA5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E4151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C9BEA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  <w:p w14:paraId="75563187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(0.78-0.93)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F9DD" w14:textId="335863B6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C4377" w14:textId="5C150416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4FE33" w14:textId="26D05A71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DFCB" w14:textId="518E5BF3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E2C7C" w14:textId="53EF2CF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D84A9" w14:textId="73F0D442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A606C6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9F5396" w:rsidRPr="006905CC" w14:paraId="7EF81909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25A7E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66FDD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  <w:p w14:paraId="66DE2DD3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(0.79-0.94)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EEDC" w14:textId="3AFA5E1B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86DBF" w14:textId="3B54A490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73417" w14:textId="7F94394E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6525C" w14:textId="3CA6BCC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284DD" w14:textId="4B207E6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FEC46" w14:textId="5F0F74A8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B44CEF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  <w:tr w:rsidR="009F5396" w:rsidRPr="006905CC" w14:paraId="14C0ACB0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565C9" w14:textId="77777777" w:rsidR="009F5396" w:rsidRPr="006905CC" w:rsidRDefault="009F5396" w:rsidP="009F53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E78B5" w14:textId="77777777" w:rsidR="009F5396" w:rsidRDefault="009F5396" w:rsidP="009F53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  <w:p w14:paraId="3BE9836F" w14:textId="77777777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(0.82-0.95)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3FE56" w14:textId="7799F5DC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0E7E1" w14:textId="27C1F01E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C9D3F" w14:textId="7846747A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95320" w14:textId="17BBD2AB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6D946" w14:textId="275EB4A8" w:rsidR="009F5396" w:rsidRPr="006905CC" w:rsidRDefault="009F5396" w:rsidP="009F53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0.92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4CCA" w14:textId="353B1817" w:rsidR="009F5396" w:rsidRPr="006905CC" w:rsidRDefault="009F5396" w:rsidP="009F5396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A7548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  <w:r w:rsidR="00B44CEF">
              <w:rPr>
                <w:rFonts w:ascii="Calibri" w:eastAsia="Times New Roman" w:hAnsi="Calibri" w:cs="Calibri"/>
                <w:color w:val="000000"/>
                <w:lang w:eastAsia="en-AU"/>
              </w:rPr>
              <w:t>.0</w:t>
            </w:r>
          </w:p>
        </w:tc>
      </w:tr>
    </w:tbl>
    <w:p w14:paraId="62442C64" w14:textId="45C8D249" w:rsidR="009F5396" w:rsidRDefault="009F5396" w:rsidP="009F5396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14</w:t>
      </w:r>
      <w:r w:rsidR="00F357D3">
        <w:rPr>
          <w:noProof/>
        </w:rPr>
        <w:fldChar w:fldCharType="end"/>
      </w:r>
      <w:r>
        <w:t xml:space="preserve">: </w:t>
      </w:r>
      <w:r w:rsidRPr="00BC0F83">
        <w:t>Statistics of the ROC analysis to predict amyloid positivity</w:t>
      </w:r>
      <w:r w:rsidR="00A022A2">
        <w:t xml:space="preserve"> in </w:t>
      </w:r>
      <w:r w:rsidR="00042CB4">
        <w:t xml:space="preserve">CU </w:t>
      </w:r>
      <w:r w:rsidR="00042CB4" w:rsidRPr="00BC0F83">
        <w:t>for</w:t>
      </w:r>
      <w:r w:rsidRPr="00BC0F83">
        <w:t xml:space="preserve"> different CL threshold </w:t>
      </w:r>
      <w:r>
        <w:t>of</w:t>
      </w:r>
      <w:r w:rsidRPr="00BC0F83">
        <w:t xml:space="preserve"> </w:t>
      </w:r>
      <w:r>
        <w:t>2stdev</w:t>
      </w:r>
      <w:r w:rsidRPr="00BC0F83">
        <w:t>.</w:t>
      </w:r>
    </w:p>
    <w:p w14:paraId="34F95325" w14:textId="78C09A3C" w:rsidR="00E965BE" w:rsidRDefault="00E965BE" w:rsidP="00E965BE"/>
    <w:p w14:paraId="0FE9E00B" w14:textId="1A44BD5F" w:rsidR="00042CB4" w:rsidRDefault="00042CB4" w:rsidP="00E965BE"/>
    <w:p w14:paraId="5A21A1E7" w14:textId="574D0431" w:rsidR="00042CB4" w:rsidRDefault="00042CB4" w:rsidP="00E965BE"/>
    <w:p w14:paraId="40A6AD82" w14:textId="555B28AB" w:rsidR="00042CB4" w:rsidRDefault="00042CB4" w:rsidP="00E965BE"/>
    <w:p w14:paraId="25341D29" w14:textId="5B4F7D18" w:rsidR="00042CB4" w:rsidRDefault="00042CB4" w:rsidP="00E965BE"/>
    <w:p w14:paraId="137EDB56" w14:textId="04B12F03" w:rsidR="00042CB4" w:rsidRDefault="00042CB4" w:rsidP="00E965BE"/>
    <w:p w14:paraId="1C65457B" w14:textId="77777777" w:rsidR="00042CB4" w:rsidRPr="00E965BE" w:rsidRDefault="00042CB4" w:rsidP="00E965BE"/>
    <w:tbl>
      <w:tblPr>
        <w:tblW w:w="8760" w:type="dxa"/>
        <w:tblLook w:val="04A0" w:firstRow="1" w:lastRow="0" w:firstColumn="1" w:lastColumn="0" w:noHBand="0" w:noVBand="1"/>
      </w:tblPr>
      <w:tblGrid>
        <w:gridCol w:w="1036"/>
        <w:gridCol w:w="1293"/>
        <w:gridCol w:w="1035"/>
        <w:gridCol w:w="1160"/>
        <w:gridCol w:w="1231"/>
        <w:gridCol w:w="978"/>
        <w:gridCol w:w="874"/>
        <w:gridCol w:w="1153"/>
      </w:tblGrid>
      <w:tr w:rsidR="002011C8" w:rsidRPr="006905CC" w14:paraId="4B2FA7FF" w14:textId="77777777" w:rsidTr="005806A2">
        <w:trPr>
          <w:trHeight w:val="290"/>
        </w:trPr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8188" w14:textId="77777777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lastRenderedPageBreak/>
              <w:t>Centiloid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52FE2" w14:textId="77777777" w:rsidR="002011C8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5F8C44C0" w14:textId="4BCAEFE1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6DD1" w14:textId="0C4ABD32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AC43" w14:textId="4AE9B55E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6F2B" w14:textId="59AFB5ED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57C97" w14:textId="5B7F5F52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9A0FF" w14:textId="73DEAF25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40198" w14:textId="77777777" w:rsidR="002011C8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6DC21F17" w14:textId="5A9DF7FD" w:rsidR="002011C8" w:rsidRPr="006905CC" w:rsidRDefault="002011C8" w:rsidP="002011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E965BE" w:rsidRPr="006905CC" w14:paraId="43B6318F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CB82D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28EAE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74689E9F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(0.84–0.94)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A2BCD" w14:textId="5F19E8CC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F42FE" w14:textId="4EF6E8C5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9FD4A" w14:textId="23B98C16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6D2D4" w14:textId="4EEFC3F4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EBC7" w14:textId="4AD52B10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0630" w14:textId="2C97242B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44CEF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E965BE" w:rsidRPr="006905CC" w14:paraId="0CC56C86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817C9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555E2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3B4C8D1A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FBA9" w14:textId="476FF39C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C345F" w14:textId="620CF1F1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0046" w14:textId="1BDC0886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14D27" w14:textId="2215A980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9B532" w14:textId="0C1B7228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2BE2" w14:textId="419C0DE3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44CEF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E965BE" w:rsidRPr="006905CC" w14:paraId="0ED2A4EF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1080E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25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EBD7B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5AB7DA98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DAED" w14:textId="286CB329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8A8A" w14:textId="4CB5F54E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FC52C" w14:textId="74ADBE34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BF82F" w14:textId="2B92D5EA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FCB1" w14:textId="202C3D65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6CF12" w14:textId="59CB38AF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44CEF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E965BE" w:rsidRPr="006905CC" w14:paraId="5A6967BC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E0B90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E69A2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18743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90</w:t>
            </w:r>
          </w:p>
          <w:p w14:paraId="028728EC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(0.85-0.95)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99AA3" w14:textId="68B6979B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1BD6" w14:textId="012B28E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A932" w14:textId="1F107CA3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DD5CE" w14:textId="0F964052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0163C" w14:textId="10FD01E2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19977" w14:textId="4856623D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44CEF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E965BE" w:rsidRPr="006905CC" w14:paraId="6E70266B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D890A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F1422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  <w:p w14:paraId="20F42B7A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(0.84-0.94)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4B9F7" w14:textId="59DF233C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F1FFB" w14:textId="1DFBA75E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C58F" w14:textId="5C99A428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9F5F0" w14:textId="3D90B4F9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CBCC0" w14:textId="6830F2B5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1CCF2" w14:textId="59A6CB3D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E965BE" w:rsidRPr="006905CC" w14:paraId="3E5C94B0" w14:textId="77777777" w:rsidTr="005806A2">
        <w:trPr>
          <w:trHeight w:val="290"/>
        </w:trPr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ED426" w14:textId="77777777" w:rsidR="00E965BE" w:rsidRPr="006905CC" w:rsidRDefault="00E965BE" w:rsidP="00E965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905C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AA9F" w14:textId="77777777" w:rsidR="00E965BE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30EB9">
              <w:rPr>
                <w:rFonts w:ascii="Calibri" w:eastAsia="Times New Roman" w:hAnsi="Calibri" w:cs="Times New Roman"/>
                <w:color w:val="000000"/>
                <w:lang w:eastAsia="en-AU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88</w:t>
            </w:r>
          </w:p>
          <w:p w14:paraId="7EA7500D" w14:textId="7777777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(0.83-0.93)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70F0F" w14:textId="42CC299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BAE5" w14:textId="7B9EA507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3B430" w14:textId="4D55B230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47CD7" w14:textId="36918C82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6110E" w14:textId="01713D7A" w:rsidR="00E965BE" w:rsidRPr="006905CC" w:rsidRDefault="00E965BE" w:rsidP="00E9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934D4" w14:textId="343627CB" w:rsidR="00E965BE" w:rsidRPr="006905CC" w:rsidRDefault="00E965BE" w:rsidP="00E965B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</w:tbl>
    <w:p w14:paraId="42CD77D4" w14:textId="74274CC8" w:rsidR="00E965BE" w:rsidRDefault="00E965BE" w:rsidP="00E965BE">
      <w:pPr>
        <w:pStyle w:val="Caption"/>
        <w:rPr>
          <w:ins w:id="1" w:author="Dore, Vincent (H&amp;B, Parkville)" w:date="2021-12-22T14:40:00Z"/>
        </w:rPr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15</w:t>
      </w:r>
      <w:r w:rsidR="00F357D3">
        <w:rPr>
          <w:noProof/>
        </w:rPr>
        <w:fldChar w:fldCharType="end"/>
      </w:r>
      <w:r>
        <w:t xml:space="preserve">: </w:t>
      </w:r>
      <w:r w:rsidRPr="00BC0F83">
        <w:t>Statistics of the ROC analysis to predict amyloid positivity</w:t>
      </w:r>
      <w:r>
        <w:t xml:space="preserve"> in </w:t>
      </w:r>
      <w:proofErr w:type="gramStart"/>
      <w:r>
        <w:t xml:space="preserve">CI </w:t>
      </w:r>
      <w:r w:rsidRPr="00BC0F83">
        <w:t xml:space="preserve"> for</w:t>
      </w:r>
      <w:proofErr w:type="gramEnd"/>
      <w:r w:rsidRPr="00BC0F83">
        <w:t xml:space="preserve"> different CL threshold </w:t>
      </w:r>
      <w:r>
        <w:t>of</w:t>
      </w:r>
      <w:r w:rsidRPr="00BC0F83">
        <w:t xml:space="preserve"> </w:t>
      </w:r>
      <w:r>
        <w:t>2stdev</w:t>
      </w:r>
      <w:r w:rsidRPr="00BC0F83">
        <w:t>.</w:t>
      </w:r>
    </w:p>
    <w:p w14:paraId="22B99157" w14:textId="77777777" w:rsidR="00042CB4" w:rsidRPr="00042CB4" w:rsidRDefault="00042CB4" w:rsidP="00042CB4"/>
    <w:tbl>
      <w:tblPr>
        <w:tblW w:w="9782" w:type="dxa"/>
        <w:tblLook w:val="04A0" w:firstRow="1" w:lastRow="0" w:firstColumn="1" w:lastColumn="0" w:noHBand="0" w:noVBand="1"/>
      </w:tblPr>
      <w:tblGrid>
        <w:gridCol w:w="1595"/>
        <w:gridCol w:w="1235"/>
        <w:gridCol w:w="1083"/>
        <w:gridCol w:w="1160"/>
        <w:gridCol w:w="1160"/>
        <w:gridCol w:w="1155"/>
        <w:gridCol w:w="1155"/>
        <w:gridCol w:w="1239"/>
      </w:tblGrid>
      <w:tr w:rsidR="00CE7F8D" w:rsidRPr="00FD4592" w14:paraId="3C09A07E" w14:textId="77777777" w:rsidTr="005806A2">
        <w:trPr>
          <w:trHeight w:val="290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FA9B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4DBFF66" w14:textId="77777777" w:rsidR="00CE7F8D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76E1C5E4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1B3DD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FED2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5C0D0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D597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B627" w14:textId="77777777" w:rsidR="00CE7F8D" w:rsidRPr="00FD4592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0EE20" w14:textId="77777777" w:rsidR="00CE7F8D" w:rsidRDefault="00CE7F8D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7D6C3A68" w14:textId="6DFB78C8" w:rsidR="00CE7F8D" w:rsidRPr="00FD4592" w:rsidRDefault="002011C8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5307C1" w:rsidRPr="00FD4592" w14:paraId="63130D76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5ECD3A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7F4008A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0.85</w:t>
            </w:r>
          </w:p>
          <w:p w14:paraId="76C57922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(0.81-0.88)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506BD" w14:textId="50BA760C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03E06" w14:textId="3144AD90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86351" w14:textId="074B8354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6ED12" w14:textId="6B5600A6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B2CB" w14:textId="5B2A32AA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4D4C2" w14:textId="7469AA3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5307C1" w:rsidRPr="00FD4592" w14:paraId="4F329559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852CA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D8CF0F1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0.89</w:t>
            </w:r>
          </w:p>
          <w:p w14:paraId="73041435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(0.86-0.92)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81A1B" w14:textId="5B1E7CB6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E6A88" w14:textId="00190DD1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9AC76" w14:textId="454227F1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A0886" w14:textId="0F29009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5FED5" w14:textId="4CE3810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F87C" w14:textId="42CC166C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5307C1" w:rsidRPr="00FD4592" w14:paraId="37E43121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84B2D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788E102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0.86</w:t>
            </w:r>
          </w:p>
          <w:p w14:paraId="292CAD2B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C213D" w14:textId="202C8439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3FA1A" w14:textId="363BBD2D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E8239" w14:textId="0C6C1D8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6A92F" w14:textId="0DCB4599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5602B" w14:textId="2145C89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72145" w14:textId="4984B712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5307C1" w:rsidRPr="00FD4592" w14:paraId="5A4104BA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3D8964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BCCA953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  <w:p w14:paraId="7588D9D9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A4E0C" w14:textId="5F2FA2B2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0F1B5" w14:textId="1D097366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5944E" w14:textId="2F8A4421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74F61" w14:textId="38CDB696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CE3F3" w14:textId="74E4DF9B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C576" w14:textId="7AC11274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5307C1" w:rsidRPr="00FD4592" w14:paraId="76589B8E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F2AA4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CF38B9A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0.87</w:t>
            </w:r>
          </w:p>
          <w:p w14:paraId="063F6B5D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(0.83-0.90)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68F26" w14:textId="195FB5FF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7FC4" w14:textId="29FB75C1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86FAC" w14:textId="1004D780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01DD" w14:textId="43CB50ED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2FBC" w14:textId="30D4A43F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11ED4" w14:textId="4E29C4D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5307C1" w:rsidRPr="00FD4592" w14:paraId="229F2B3A" w14:textId="77777777" w:rsidTr="005806A2">
        <w:trPr>
          <w:trHeight w:val="290"/>
        </w:trPr>
        <w:tc>
          <w:tcPr>
            <w:tcW w:w="1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4900C" w14:textId="77777777" w:rsidR="005307C1" w:rsidRPr="00FD4592" w:rsidRDefault="005307C1" w:rsidP="00530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726E0C6" w14:textId="77777777" w:rsidR="005307C1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D4592">
              <w:rPr>
                <w:rFonts w:ascii="Calibri" w:eastAsia="Times New Roman" w:hAnsi="Calibri" w:cs="Calibri"/>
                <w:color w:val="000000"/>
                <w:lang w:eastAsia="en-AU"/>
              </w:rPr>
              <w:t>0.82</w:t>
            </w:r>
          </w:p>
          <w:p w14:paraId="7989B92F" w14:textId="77777777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(0.77-0.86)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23530" w14:textId="7A93D5C4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F48AF" w14:textId="0D47F1A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417AC" w14:textId="55513F83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D00DE" w14:textId="4445336E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2742" w14:textId="0ECF063E" w:rsidR="005307C1" w:rsidRPr="00FD4592" w:rsidRDefault="005307C1" w:rsidP="00530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9C3F3" w14:textId="07ACABE2" w:rsidR="005307C1" w:rsidRPr="00FD4592" w:rsidRDefault="005307C1" w:rsidP="005307C1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7454F8">
              <w:rPr>
                <w:rFonts w:ascii="Calibri" w:hAnsi="Calibri" w:cs="Calibri"/>
                <w:color w:val="000000"/>
              </w:rPr>
              <w:t>.0</w:t>
            </w:r>
          </w:p>
        </w:tc>
      </w:tr>
    </w:tbl>
    <w:p w14:paraId="311FC668" w14:textId="440973AC" w:rsidR="00C82391" w:rsidRDefault="00C82391" w:rsidP="00C82391">
      <w:pPr>
        <w:pStyle w:val="Caption"/>
        <w:rPr>
          <w:ins w:id="2" w:author="Dore, Vincent (H&amp;B, Parkville)" w:date="2021-12-22T14:40:00Z"/>
        </w:rPr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16</w:t>
      </w:r>
      <w:r w:rsidR="00F357D3">
        <w:rPr>
          <w:noProof/>
        </w:rPr>
        <w:fldChar w:fldCharType="end"/>
      </w:r>
      <w:r>
        <w:t>:</w:t>
      </w:r>
      <w:r w:rsidRPr="000E1D33">
        <w:t xml:space="preserve"> </w:t>
      </w:r>
      <w:r>
        <w:t>Results from</w:t>
      </w:r>
      <w:r w:rsidRPr="000F16A2">
        <w:t xml:space="preserve"> the ROC analys</w:t>
      </w:r>
      <w:r>
        <w:t>e</w:t>
      </w:r>
      <w:r w:rsidRPr="000F16A2">
        <w:t xml:space="preserve">s to predict tau positivity in </w:t>
      </w:r>
      <w:r>
        <w:t>separate</w:t>
      </w:r>
      <w:r w:rsidRPr="000F16A2">
        <w:t xml:space="preserve"> brain regions</w:t>
      </w:r>
      <w:r>
        <w:t xml:space="preserve"> at 2 </w:t>
      </w:r>
      <w:proofErr w:type="spellStart"/>
      <w:r>
        <w:t>stdev</w:t>
      </w:r>
      <w:proofErr w:type="spellEnd"/>
      <w:r>
        <w:t>.</w:t>
      </w:r>
      <w:r w:rsidRPr="00930EB9">
        <w:t xml:space="preserve"> </w:t>
      </w:r>
      <w:r>
        <w:t>Positive predictive value (PPV), Negative predictive value (NPV).</w:t>
      </w:r>
    </w:p>
    <w:p w14:paraId="39A768BF" w14:textId="77777777" w:rsidR="00042CB4" w:rsidRPr="00042CB4" w:rsidRDefault="00042CB4" w:rsidP="00042CB4"/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253"/>
        <w:gridCol w:w="1035"/>
        <w:gridCol w:w="1276"/>
        <w:gridCol w:w="1276"/>
        <w:gridCol w:w="992"/>
        <w:gridCol w:w="992"/>
        <w:gridCol w:w="1291"/>
      </w:tblGrid>
      <w:tr w:rsidR="00D57ABF" w:rsidRPr="00372563" w14:paraId="16EB3DCB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14A0C1" w14:textId="77777777" w:rsidR="00D57ABF" w:rsidRPr="00372563" w:rsidRDefault="00D57ABF" w:rsidP="005806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253" w:type="dxa"/>
            <w:vAlign w:val="bottom"/>
          </w:tcPr>
          <w:p w14:paraId="5D67CE20" w14:textId="77777777" w:rsidR="00D57ABF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725B7C6F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3AC1B439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2BB8F6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638F6F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825589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185C29" w14:textId="77777777" w:rsidR="00D57ABF" w:rsidRPr="00372563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6A94603E" w14:textId="77777777" w:rsidR="00D57ABF" w:rsidRDefault="00D57ABF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593D1213" w14:textId="0E5F366E" w:rsidR="00D57ABF" w:rsidRPr="00372563" w:rsidRDefault="002011C8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B15536" w:rsidRPr="00372563" w14:paraId="15666CDB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AE54E2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53" w:type="dxa"/>
            <w:vAlign w:val="bottom"/>
          </w:tcPr>
          <w:p w14:paraId="0FFB4E87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</w:t>
            </w:r>
          </w:p>
          <w:p w14:paraId="37003E27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(0.72-0.87)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1F5D1EFC" w14:textId="5336B880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7A6198" w14:textId="3B5F13E8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FED8F7" w14:textId="07BB50BB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D63FEA" w14:textId="122EBF6C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5ED916" w14:textId="08313112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79BAFC1A" w14:textId="537041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B15536" w:rsidRPr="00372563" w14:paraId="5D1E0601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6AC755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53" w:type="dxa"/>
            <w:vAlign w:val="bottom"/>
          </w:tcPr>
          <w:p w14:paraId="3C6DBD14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0.88</w:t>
            </w:r>
          </w:p>
          <w:p w14:paraId="58FB80C1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(0.83-0.92)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438759CF" w14:textId="5E7B6C7C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8D310B" w14:textId="01ED9401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9F3A7A" w14:textId="2A45F08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933F19" w14:textId="3E36B276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E887B0" w14:textId="04750AD2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2AAA2A1B" w14:textId="6494489D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B15536" w:rsidRPr="00372563" w14:paraId="27C5DB89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D9370B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53" w:type="dxa"/>
            <w:vAlign w:val="bottom"/>
          </w:tcPr>
          <w:p w14:paraId="1F21834E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  <w:p w14:paraId="63B706CC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(0.65-0.84)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F8CBA8A" w14:textId="1B79B8B5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DD38B1" w14:textId="1B6DCF68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D4C22E" w14:textId="35F2827B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2A3D6C" w14:textId="7E22B9C1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83227E" w14:textId="6262728E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12CEEF7A" w14:textId="0CCE6AC6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B15536" w:rsidRPr="00372563" w14:paraId="66FA5FD8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83E3CB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53" w:type="dxa"/>
            <w:vAlign w:val="bottom"/>
          </w:tcPr>
          <w:p w14:paraId="1AC6D876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0.82</w:t>
            </w:r>
          </w:p>
          <w:p w14:paraId="596AE821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(0.72-0.90)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5581BD7" w14:textId="25388F59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310FD9" w14:textId="01A9AC8F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39E4B5" w14:textId="6CDF78CE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07A44F" w14:textId="7890958E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373926" w14:textId="21276E44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42984776" w14:textId="4F609CC0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B15536" w:rsidRPr="00372563" w14:paraId="642104F9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3BC37A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53" w:type="dxa"/>
            <w:vAlign w:val="bottom"/>
          </w:tcPr>
          <w:p w14:paraId="45C6E946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0.75</w:t>
            </w:r>
          </w:p>
          <w:p w14:paraId="7AF006FB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(0.61-0.87)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548C23E" w14:textId="7FE146FE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50B67E" w14:textId="02F60785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75BDD1" w14:textId="7A3D07B4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FFBDB0" w14:textId="26CA730E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1CDCB5" w14:textId="5DF5C6D5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7D4BE870" w14:textId="30F110E2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B15536" w:rsidRPr="00372563" w14:paraId="76CC1C87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C8C110" w14:textId="77777777" w:rsidR="00B15536" w:rsidRPr="00372563" w:rsidRDefault="00B15536" w:rsidP="00B1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53" w:type="dxa"/>
            <w:vAlign w:val="bottom"/>
          </w:tcPr>
          <w:p w14:paraId="6DA35F46" w14:textId="77777777" w:rsidR="00B15536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color w:val="000000"/>
                <w:lang w:eastAsia="en-AU"/>
              </w:rPr>
              <w:t>0.66</w:t>
            </w:r>
          </w:p>
          <w:p w14:paraId="2F8ADFD1" w14:textId="7777777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(0.49-0.81)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DB9113D" w14:textId="56356AB7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D759D4" w14:textId="2BB1FC89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9DFFD8" w14:textId="2278823D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6CD58A" w14:textId="36994BC2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48E155" w14:textId="31673BFD" w:rsidR="00B15536" w:rsidRPr="00372563" w:rsidRDefault="00B15536" w:rsidP="00B15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5FF93752" w14:textId="3D413E90" w:rsidR="00B15536" w:rsidRPr="00372563" w:rsidRDefault="00B15536" w:rsidP="00B15536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</w:tbl>
    <w:p w14:paraId="0AB7FB95" w14:textId="75881C45" w:rsidR="00E10CA9" w:rsidRDefault="00E10CA9" w:rsidP="00E10CA9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17</w:t>
      </w:r>
      <w:r w:rsidR="00F357D3">
        <w:rPr>
          <w:noProof/>
        </w:rPr>
        <w:fldChar w:fldCharType="end"/>
      </w:r>
      <w:r>
        <w:t>:</w:t>
      </w:r>
      <w:r w:rsidRPr="00724C24">
        <w:t xml:space="preserve"> </w:t>
      </w:r>
      <w:r>
        <w:t>Results from</w:t>
      </w:r>
      <w:r w:rsidRPr="000F16A2">
        <w:t xml:space="preserve"> the ROC analys</w:t>
      </w:r>
      <w:r>
        <w:t>e</w:t>
      </w:r>
      <w:r w:rsidRPr="000F16A2">
        <w:t>s to predict tau positivity</w:t>
      </w:r>
      <w:r>
        <w:t xml:space="preserve"> in CU and</w:t>
      </w:r>
      <w:r w:rsidRPr="000F16A2">
        <w:t xml:space="preserve"> in different brain regions </w:t>
      </w:r>
      <w:r>
        <w:t>at 2stdev.</w:t>
      </w:r>
      <w:r w:rsidRPr="00930EB9">
        <w:t xml:space="preserve"> </w:t>
      </w:r>
      <w:r>
        <w:t>Positive predictive value (PPV), Negative predictive value (NPV).</w:t>
      </w:r>
    </w:p>
    <w:p w14:paraId="69A0B9CB" w14:textId="77777777" w:rsidR="00AE00D2" w:rsidRPr="00AE00D2" w:rsidRDefault="00AE00D2" w:rsidP="00AE00D2"/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253"/>
        <w:gridCol w:w="1035"/>
        <w:gridCol w:w="1276"/>
        <w:gridCol w:w="1276"/>
        <w:gridCol w:w="992"/>
        <w:gridCol w:w="992"/>
        <w:gridCol w:w="1291"/>
      </w:tblGrid>
      <w:tr w:rsidR="00AE00D2" w:rsidRPr="00372563" w14:paraId="72E7E97A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B88087" w14:textId="77777777" w:rsidR="00AE00D2" w:rsidRPr="00372563" w:rsidRDefault="00AE00D2" w:rsidP="005806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Region</w:t>
            </w:r>
          </w:p>
        </w:tc>
        <w:tc>
          <w:tcPr>
            <w:tcW w:w="1253" w:type="dxa"/>
            <w:vAlign w:val="bottom"/>
          </w:tcPr>
          <w:p w14:paraId="2F279196" w14:textId="77777777" w:rsidR="00AE00D2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AUC</w:t>
            </w:r>
          </w:p>
          <w:p w14:paraId="1C08F977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(95%CI)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1F571922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Accuracy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6BEB17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Sensitivity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26C4F9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Specificity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5F426C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PPV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840B64" w14:textId="77777777" w:rsidR="00AE00D2" w:rsidRPr="00372563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NPV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14:paraId="19B5D339" w14:textId="77777777" w:rsidR="00AE00D2" w:rsidRDefault="00AE00D2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72563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Threshold</w:t>
            </w:r>
          </w:p>
          <w:p w14:paraId="6F74E7A7" w14:textId="1F0DF812" w:rsidR="00AE00D2" w:rsidRPr="00372563" w:rsidRDefault="002011C8" w:rsidP="00580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(z-score)</w:t>
            </w:r>
          </w:p>
        </w:tc>
      </w:tr>
      <w:tr w:rsidR="004D08FD" w:rsidRPr="00372563" w14:paraId="46D7FDD5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F4D83E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sial Temporal</w:t>
            </w:r>
          </w:p>
        </w:tc>
        <w:tc>
          <w:tcPr>
            <w:tcW w:w="1253" w:type="dxa"/>
            <w:vAlign w:val="bottom"/>
          </w:tcPr>
          <w:p w14:paraId="5D18A427" w14:textId="77777777" w:rsidR="004D08FD" w:rsidRDefault="004D08FD" w:rsidP="004D08FD">
            <w:pPr>
              <w:spacing w:before="100" w:beforeAutospacing="1"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0.81</w:t>
            </w:r>
          </w:p>
          <w:p w14:paraId="155E6003" w14:textId="77777777" w:rsidR="004D08FD" w:rsidRPr="006650E0" w:rsidRDefault="004D08FD" w:rsidP="004D08FD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(0.75–0.86)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095FF85" w14:textId="21D9F815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788680" w14:textId="571B52BD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CCE000" w14:textId="57911085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BA3172" w14:textId="1DC5A3AE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07CD44" w14:textId="21784B5A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0.58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155A5E15" w14:textId="18E82255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4D08FD" w:rsidRPr="00372563" w14:paraId="56866165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31A2AD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Meta Temporal</w:t>
            </w:r>
          </w:p>
        </w:tc>
        <w:tc>
          <w:tcPr>
            <w:tcW w:w="1253" w:type="dxa"/>
            <w:vAlign w:val="bottom"/>
          </w:tcPr>
          <w:p w14:paraId="763ABFEE" w14:textId="77777777" w:rsidR="004D08FD" w:rsidRDefault="004D08FD" w:rsidP="004D08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0.86 </w:t>
            </w:r>
          </w:p>
          <w:p w14:paraId="46E1FBAE" w14:textId="77777777" w:rsidR="004D08FD" w:rsidRPr="006048D7" w:rsidRDefault="004D08FD" w:rsidP="004D08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(0.81-0.91) 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681238A" w14:textId="40AAE7E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3D6377" w14:textId="527C01C5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1D8925" w14:textId="52B4B374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234422" w14:textId="56EBE95F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F9A837" w14:textId="3CE1216F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3CB713FB" w14:textId="09CA5A69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4D08FD" w:rsidRPr="00372563" w14:paraId="7CB58C7E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533807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Inf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. </w:t>
            </w: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Temp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oral</w:t>
            </w:r>
          </w:p>
        </w:tc>
        <w:tc>
          <w:tcPr>
            <w:tcW w:w="1253" w:type="dxa"/>
            <w:vAlign w:val="bottom"/>
          </w:tcPr>
          <w:p w14:paraId="1F996AAB" w14:textId="77777777" w:rsidR="004D08FD" w:rsidRPr="007F6386" w:rsidRDefault="004D08FD" w:rsidP="004D08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0.86 </w:t>
            </w:r>
          </w:p>
          <w:p w14:paraId="5B9DDAFE" w14:textId="7777777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(0.81-0.9) 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51E716F1" w14:textId="32A7F331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67FF22" w14:textId="0184A313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B37E31" w14:textId="78017D8C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FCD22E" w14:textId="16DB6E76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17E0E9" w14:textId="7ED55B1E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5E1C3F4E" w14:textId="69EEE3C8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4D08FD" w:rsidRPr="00372563" w14:paraId="01A460C5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DBB2F6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IV</w:t>
            </w:r>
          </w:p>
        </w:tc>
        <w:tc>
          <w:tcPr>
            <w:tcW w:w="1253" w:type="dxa"/>
            <w:vAlign w:val="bottom"/>
          </w:tcPr>
          <w:p w14:paraId="166D6482" w14:textId="77777777" w:rsidR="004D08FD" w:rsidRPr="007F6386" w:rsidRDefault="004D08FD" w:rsidP="004D08FD">
            <w:pPr>
              <w:spacing w:before="100" w:beforeAutospacing="1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0.83 </w:t>
            </w:r>
          </w:p>
          <w:p w14:paraId="7DB57A3B" w14:textId="7777777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(0.78-0.88) 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361F33AD" w14:textId="567816B0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0E52A1" w14:textId="44785BA9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84E213" w14:textId="235F51D8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1C8D8" w14:textId="420415B2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E2ED6C" w14:textId="574991BC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76BB11BC" w14:textId="3F0C5BC3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4D08FD" w:rsidRPr="00372563" w14:paraId="29749861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2128A1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</w:t>
            </w:r>
          </w:p>
        </w:tc>
        <w:tc>
          <w:tcPr>
            <w:tcW w:w="1253" w:type="dxa"/>
            <w:vAlign w:val="bottom"/>
          </w:tcPr>
          <w:p w14:paraId="052071C6" w14:textId="77777777" w:rsidR="004D08FD" w:rsidRPr="007F6386" w:rsidRDefault="004D08FD" w:rsidP="004D08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0.83 </w:t>
            </w:r>
          </w:p>
          <w:p w14:paraId="48B96A45" w14:textId="7777777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(0.78-0.88) 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0C2EB724" w14:textId="75672FB9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34A89B" w14:textId="713A0822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353BEB" w14:textId="54645470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4878B8" w14:textId="5A9887C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BF639" w14:textId="4498CFC2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5731B834" w14:textId="3C48CA08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  <w:tr w:rsidR="004D08FD" w:rsidRPr="00372563" w14:paraId="53C71F76" w14:textId="77777777" w:rsidTr="005806A2">
        <w:trPr>
          <w:trHeight w:val="290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0693E2" w14:textId="77777777" w:rsidR="004D08FD" w:rsidRPr="00372563" w:rsidRDefault="004D08FD" w:rsidP="004D08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079B0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Braak VI</w:t>
            </w:r>
          </w:p>
        </w:tc>
        <w:tc>
          <w:tcPr>
            <w:tcW w:w="1253" w:type="dxa"/>
            <w:vAlign w:val="bottom"/>
          </w:tcPr>
          <w:p w14:paraId="0C642C5B" w14:textId="77777777" w:rsidR="004D08FD" w:rsidRPr="007F6386" w:rsidRDefault="004D08FD" w:rsidP="004D08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0.77 </w:t>
            </w:r>
          </w:p>
          <w:p w14:paraId="7A065E38" w14:textId="77777777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7F6386">
              <w:rPr>
                <w:rFonts w:ascii="Calibri" w:eastAsia="Times New Roman" w:hAnsi="Calibri" w:cs="Calibri"/>
                <w:color w:val="000000"/>
                <w:lang w:eastAsia="en-AU"/>
              </w:rPr>
              <w:t>(0.71-0.83) 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1598F44" w14:textId="6BCFC63F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DA0689" w14:textId="074EA0BB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397FA7" w14:textId="2E1C789A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E2E0E4" w14:textId="0A7E228B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DA5FA7" w14:textId="2C1F4D06" w:rsidR="004D08FD" w:rsidRPr="00372563" w:rsidRDefault="004D08FD" w:rsidP="004D08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54942E75" w14:textId="4BED1739" w:rsidR="004D08FD" w:rsidRPr="00372563" w:rsidRDefault="004D08FD" w:rsidP="004D08FD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D62384">
              <w:rPr>
                <w:rFonts w:ascii="Calibri" w:hAnsi="Calibri" w:cs="Calibri"/>
                <w:color w:val="000000"/>
              </w:rPr>
              <w:t>.0</w:t>
            </w:r>
          </w:p>
        </w:tc>
      </w:tr>
    </w:tbl>
    <w:p w14:paraId="10A7AFE1" w14:textId="4DE4E6C9" w:rsidR="00FF203A" w:rsidRDefault="00FF203A" w:rsidP="00FF203A">
      <w:pPr>
        <w:pStyle w:val="Caption"/>
      </w:pPr>
      <w:r>
        <w:t xml:space="preserve">Supplementary Table </w:t>
      </w:r>
      <w:r w:rsidR="00F357D3">
        <w:fldChar w:fldCharType="begin"/>
      </w:r>
      <w:r w:rsidR="00F357D3">
        <w:instrText xml:space="preserve"> SEQ Supplementary_Table \* ARABIC </w:instrText>
      </w:r>
      <w:r w:rsidR="00F357D3">
        <w:fldChar w:fldCharType="separate"/>
      </w:r>
      <w:r w:rsidR="00114B84">
        <w:rPr>
          <w:noProof/>
        </w:rPr>
        <w:t>18</w:t>
      </w:r>
      <w:r w:rsidR="00F357D3">
        <w:rPr>
          <w:noProof/>
        </w:rPr>
        <w:fldChar w:fldCharType="end"/>
      </w:r>
      <w:r>
        <w:t>:</w:t>
      </w:r>
      <w:r w:rsidRPr="00724C24">
        <w:t xml:space="preserve"> </w:t>
      </w:r>
      <w:r>
        <w:t>Results from</w:t>
      </w:r>
      <w:r w:rsidRPr="000F16A2">
        <w:t xml:space="preserve"> the ROC analys</w:t>
      </w:r>
      <w:r>
        <w:t>e</w:t>
      </w:r>
      <w:r w:rsidRPr="000F16A2">
        <w:t>s to predict tau positivity</w:t>
      </w:r>
      <w:r>
        <w:t xml:space="preserve"> in CI and</w:t>
      </w:r>
      <w:r w:rsidRPr="000F16A2">
        <w:t xml:space="preserve"> in different brain regions </w:t>
      </w:r>
      <w:r>
        <w:t>at 2stdev.</w:t>
      </w:r>
      <w:r w:rsidRPr="00930EB9">
        <w:t xml:space="preserve"> </w:t>
      </w:r>
      <w:r>
        <w:t>Positive predictive value (PPV), Negative predictive value (NPV).</w:t>
      </w:r>
    </w:p>
    <w:p w14:paraId="1AB0CA63" w14:textId="0C6C2B00" w:rsidR="002011C8" w:rsidRDefault="002011C8" w:rsidP="00B94E4B">
      <w:pPr>
        <w:pStyle w:val="Caption"/>
      </w:pPr>
    </w:p>
    <w:sectPr w:rsidR="002011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ore, Vincent (H&amp;B, Parkville)">
    <w15:presenceInfo w15:providerId="AD" w15:userId="S::dor072@csiro.au::7e912aa1-4b48-4e04-a267-2c47487ae8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944"/>
    <w:rsid w:val="00001411"/>
    <w:rsid w:val="0001541F"/>
    <w:rsid w:val="00016FFD"/>
    <w:rsid w:val="000247E3"/>
    <w:rsid w:val="00042CB4"/>
    <w:rsid w:val="00042D51"/>
    <w:rsid w:val="00044C9C"/>
    <w:rsid w:val="00045300"/>
    <w:rsid w:val="00056175"/>
    <w:rsid w:val="000624BF"/>
    <w:rsid w:val="00063F67"/>
    <w:rsid w:val="00097929"/>
    <w:rsid w:val="000B59D6"/>
    <w:rsid w:val="000D7D02"/>
    <w:rsid w:val="000E1D33"/>
    <w:rsid w:val="000F3228"/>
    <w:rsid w:val="001137D3"/>
    <w:rsid w:val="00114B84"/>
    <w:rsid w:val="00117C5C"/>
    <w:rsid w:val="00134336"/>
    <w:rsid w:val="00170FB3"/>
    <w:rsid w:val="00174BC8"/>
    <w:rsid w:val="001910C2"/>
    <w:rsid w:val="0019130E"/>
    <w:rsid w:val="001B6904"/>
    <w:rsid w:val="001B71E6"/>
    <w:rsid w:val="001C6AEF"/>
    <w:rsid w:val="001E0459"/>
    <w:rsid w:val="001E506D"/>
    <w:rsid w:val="001F4BCA"/>
    <w:rsid w:val="001F5FC0"/>
    <w:rsid w:val="002011C8"/>
    <w:rsid w:val="00213B8C"/>
    <w:rsid w:val="00225A4E"/>
    <w:rsid w:val="002310CC"/>
    <w:rsid w:val="00233545"/>
    <w:rsid w:val="00247BC2"/>
    <w:rsid w:val="00250E7C"/>
    <w:rsid w:val="0025734B"/>
    <w:rsid w:val="00281ECE"/>
    <w:rsid w:val="002854B6"/>
    <w:rsid w:val="00291B20"/>
    <w:rsid w:val="002B76D0"/>
    <w:rsid w:val="002D7965"/>
    <w:rsid w:val="002E20A3"/>
    <w:rsid w:val="002E3990"/>
    <w:rsid w:val="00303460"/>
    <w:rsid w:val="00320480"/>
    <w:rsid w:val="003268EC"/>
    <w:rsid w:val="003433B6"/>
    <w:rsid w:val="00353439"/>
    <w:rsid w:val="00357DF1"/>
    <w:rsid w:val="00371FFF"/>
    <w:rsid w:val="00373F73"/>
    <w:rsid w:val="0037574C"/>
    <w:rsid w:val="00382CF4"/>
    <w:rsid w:val="003A4761"/>
    <w:rsid w:val="003A66C1"/>
    <w:rsid w:val="003B1EE0"/>
    <w:rsid w:val="003B4831"/>
    <w:rsid w:val="003B5FA6"/>
    <w:rsid w:val="003C784F"/>
    <w:rsid w:val="003D60FA"/>
    <w:rsid w:val="003E1C9C"/>
    <w:rsid w:val="003E748E"/>
    <w:rsid w:val="003F64C4"/>
    <w:rsid w:val="00406B37"/>
    <w:rsid w:val="00456D5F"/>
    <w:rsid w:val="004717CA"/>
    <w:rsid w:val="004749F9"/>
    <w:rsid w:val="004877C2"/>
    <w:rsid w:val="004878E1"/>
    <w:rsid w:val="00496F47"/>
    <w:rsid w:val="004A0CE6"/>
    <w:rsid w:val="004C0FB1"/>
    <w:rsid w:val="004D08FD"/>
    <w:rsid w:val="004D35D1"/>
    <w:rsid w:val="004D6637"/>
    <w:rsid w:val="00515730"/>
    <w:rsid w:val="00525056"/>
    <w:rsid w:val="005307C1"/>
    <w:rsid w:val="00550A61"/>
    <w:rsid w:val="0055689A"/>
    <w:rsid w:val="005805E3"/>
    <w:rsid w:val="005850D1"/>
    <w:rsid w:val="005A4D8A"/>
    <w:rsid w:val="005B0747"/>
    <w:rsid w:val="005B1805"/>
    <w:rsid w:val="005B1BA6"/>
    <w:rsid w:val="005B4846"/>
    <w:rsid w:val="005C6813"/>
    <w:rsid w:val="005C7237"/>
    <w:rsid w:val="005D4720"/>
    <w:rsid w:val="005E4C27"/>
    <w:rsid w:val="005F2FB4"/>
    <w:rsid w:val="005F7225"/>
    <w:rsid w:val="00603E0E"/>
    <w:rsid w:val="006048D7"/>
    <w:rsid w:val="00607CE8"/>
    <w:rsid w:val="00624497"/>
    <w:rsid w:val="006324DF"/>
    <w:rsid w:val="00636197"/>
    <w:rsid w:val="006401F3"/>
    <w:rsid w:val="00652986"/>
    <w:rsid w:val="00656931"/>
    <w:rsid w:val="0066019F"/>
    <w:rsid w:val="00664538"/>
    <w:rsid w:val="006650E0"/>
    <w:rsid w:val="00671363"/>
    <w:rsid w:val="00680385"/>
    <w:rsid w:val="006905CC"/>
    <w:rsid w:val="00692708"/>
    <w:rsid w:val="006A50D6"/>
    <w:rsid w:val="006F0027"/>
    <w:rsid w:val="00701B56"/>
    <w:rsid w:val="007217FB"/>
    <w:rsid w:val="00724C24"/>
    <w:rsid w:val="00726B55"/>
    <w:rsid w:val="00743A76"/>
    <w:rsid w:val="007454F8"/>
    <w:rsid w:val="00762AA5"/>
    <w:rsid w:val="00773941"/>
    <w:rsid w:val="00773E9F"/>
    <w:rsid w:val="00782E70"/>
    <w:rsid w:val="00784A26"/>
    <w:rsid w:val="007A2C0B"/>
    <w:rsid w:val="007B1F5C"/>
    <w:rsid w:val="007C0418"/>
    <w:rsid w:val="007C1A90"/>
    <w:rsid w:val="007D2286"/>
    <w:rsid w:val="007E1BE1"/>
    <w:rsid w:val="007F6386"/>
    <w:rsid w:val="0080016F"/>
    <w:rsid w:val="00814952"/>
    <w:rsid w:val="00821669"/>
    <w:rsid w:val="00824101"/>
    <w:rsid w:val="00840729"/>
    <w:rsid w:val="00843577"/>
    <w:rsid w:val="008439E7"/>
    <w:rsid w:val="00862AB6"/>
    <w:rsid w:val="00875D10"/>
    <w:rsid w:val="008813BF"/>
    <w:rsid w:val="0089015C"/>
    <w:rsid w:val="00893EED"/>
    <w:rsid w:val="008B2B1F"/>
    <w:rsid w:val="008D1007"/>
    <w:rsid w:val="008D15EE"/>
    <w:rsid w:val="008D7003"/>
    <w:rsid w:val="008F13CF"/>
    <w:rsid w:val="00902143"/>
    <w:rsid w:val="00912BFB"/>
    <w:rsid w:val="009201F4"/>
    <w:rsid w:val="00926A5C"/>
    <w:rsid w:val="009344BA"/>
    <w:rsid w:val="009400A8"/>
    <w:rsid w:val="0094356A"/>
    <w:rsid w:val="00950944"/>
    <w:rsid w:val="00961BD9"/>
    <w:rsid w:val="00965DBA"/>
    <w:rsid w:val="00966A25"/>
    <w:rsid w:val="00981767"/>
    <w:rsid w:val="00987F0D"/>
    <w:rsid w:val="009A7217"/>
    <w:rsid w:val="009B5E0E"/>
    <w:rsid w:val="009D4309"/>
    <w:rsid w:val="009E5FB3"/>
    <w:rsid w:val="009F5396"/>
    <w:rsid w:val="00A018A0"/>
    <w:rsid w:val="00A022A2"/>
    <w:rsid w:val="00A027E9"/>
    <w:rsid w:val="00A26E08"/>
    <w:rsid w:val="00A5192C"/>
    <w:rsid w:val="00A5392C"/>
    <w:rsid w:val="00A54567"/>
    <w:rsid w:val="00A55B37"/>
    <w:rsid w:val="00A606C6"/>
    <w:rsid w:val="00A65A06"/>
    <w:rsid w:val="00A72E39"/>
    <w:rsid w:val="00A777BE"/>
    <w:rsid w:val="00AA1109"/>
    <w:rsid w:val="00AE00D2"/>
    <w:rsid w:val="00AF73A8"/>
    <w:rsid w:val="00B000CB"/>
    <w:rsid w:val="00B00508"/>
    <w:rsid w:val="00B15536"/>
    <w:rsid w:val="00B25874"/>
    <w:rsid w:val="00B27316"/>
    <w:rsid w:val="00B27DC1"/>
    <w:rsid w:val="00B33526"/>
    <w:rsid w:val="00B44CEF"/>
    <w:rsid w:val="00B569A7"/>
    <w:rsid w:val="00B65F74"/>
    <w:rsid w:val="00B83CF0"/>
    <w:rsid w:val="00B94E4B"/>
    <w:rsid w:val="00BA7548"/>
    <w:rsid w:val="00BB1CFE"/>
    <w:rsid w:val="00BC017C"/>
    <w:rsid w:val="00BD1FDE"/>
    <w:rsid w:val="00BE14DB"/>
    <w:rsid w:val="00BE3726"/>
    <w:rsid w:val="00BF17D2"/>
    <w:rsid w:val="00BF5A34"/>
    <w:rsid w:val="00C0667B"/>
    <w:rsid w:val="00C1630C"/>
    <w:rsid w:val="00C21723"/>
    <w:rsid w:val="00C33F53"/>
    <w:rsid w:val="00C45FAE"/>
    <w:rsid w:val="00C47314"/>
    <w:rsid w:val="00C533EB"/>
    <w:rsid w:val="00C77BD0"/>
    <w:rsid w:val="00C82391"/>
    <w:rsid w:val="00C90A18"/>
    <w:rsid w:val="00C933E8"/>
    <w:rsid w:val="00C96184"/>
    <w:rsid w:val="00C961C2"/>
    <w:rsid w:val="00CA3D26"/>
    <w:rsid w:val="00CA435E"/>
    <w:rsid w:val="00CC33B5"/>
    <w:rsid w:val="00CD3CBD"/>
    <w:rsid w:val="00CD5E16"/>
    <w:rsid w:val="00CE1559"/>
    <w:rsid w:val="00CE7F8D"/>
    <w:rsid w:val="00D10035"/>
    <w:rsid w:val="00D2267F"/>
    <w:rsid w:val="00D3460A"/>
    <w:rsid w:val="00D5462B"/>
    <w:rsid w:val="00D57ABF"/>
    <w:rsid w:val="00D61D9E"/>
    <w:rsid w:val="00D62384"/>
    <w:rsid w:val="00D66E7D"/>
    <w:rsid w:val="00D743B7"/>
    <w:rsid w:val="00DA00FA"/>
    <w:rsid w:val="00DC08A0"/>
    <w:rsid w:val="00DD2B55"/>
    <w:rsid w:val="00DD7C78"/>
    <w:rsid w:val="00E02C4D"/>
    <w:rsid w:val="00E10CA9"/>
    <w:rsid w:val="00E12411"/>
    <w:rsid w:val="00E141A0"/>
    <w:rsid w:val="00E15F90"/>
    <w:rsid w:val="00E32459"/>
    <w:rsid w:val="00E66204"/>
    <w:rsid w:val="00E773B5"/>
    <w:rsid w:val="00E8480B"/>
    <w:rsid w:val="00E94745"/>
    <w:rsid w:val="00E965BE"/>
    <w:rsid w:val="00EB3F27"/>
    <w:rsid w:val="00EC63EA"/>
    <w:rsid w:val="00EC684D"/>
    <w:rsid w:val="00EE7B53"/>
    <w:rsid w:val="00EF5D0B"/>
    <w:rsid w:val="00F2770C"/>
    <w:rsid w:val="00F2790C"/>
    <w:rsid w:val="00F31206"/>
    <w:rsid w:val="00F677EC"/>
    <w:rsid w:val="00F86CF9"/>
    <w:rsid w:val="00FB1511"/>
    <w:rsid w:val="00FB636E"/>
    <w:rsid w:val="00FC0CF7"/>
    <w:rsid w:val="00FD5CDA"/>
    <w:rsid w:val="00FE2276"/>
    <w:rsid w:val="00FF203A"/>
    <w:rsid w:val="00FF35D0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CF600"/>
  <w15:chartTrackingRefBased/>
  <w15:docId w15:val="{51214B8F-2FE5-43AE-8324-57210F32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094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0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9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944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509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95094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50944"/>
    <w:rPr>
      <w:rFonts w:ascii="Calibri" w:hAnsi="Calibri" w:cs="Calibri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4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4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F6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7F6386"/>
  </w:style>
  <w:style w:type="character" w:customStyle="1" w:styleId="eop">
    <w:name w:val="eop"/>
    <w:basedOn w:val="DefaultParagraphFont"/>
    <w:rsid w:val="007F6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67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3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5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6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2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4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7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3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2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6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6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0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5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0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2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92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6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51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7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7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36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2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5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6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3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7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4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5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73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3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7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7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2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32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15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61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8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7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microsoft.com/office/2011/relationships/people" Target="peop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5FFD0-B1A7-4259-955C-BD7C564F7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3144</Words>
  <Characters>17925</Characters>
  <Application>Microsoft Office Word</Application>
  <DocSecurity>0</DocSecurity>
  <Lines>149</Lines>
  <Paragraphs>42</Paragraphs>
  <ScaleCrop>false</ScaleCrop>
  <Company>CSIRO</Company>
  <LinksUpToDate>false</LinksUpToDate>
  <CharactersWithSpaces>21027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Dore, Vincent (H&amp;B, Parkville)</dc:creator>
  <cp:keywords/>
  <dc:description/>
  <cp:lastModifiedBy>Dore, Vincent (H&amp;B, Parkville)</cp:lastModifiedBy>
  <cp:revision>2</cp:revision>
  <dcterms:created xsi:type="dcterms:W3CDTF">2021-12-22T03:42:00Z</dcterms:created>
  <dcterms:modified xsi:type="dcterms:W3CDTF">2021-12-22T03:42:00Z</dcterms:modified>
</cp:coreProperties>
</file>