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BA9778F" w14:textId="0234413D" w:rsidR="00AB4BA4" w:rsidRPr="00991DF7" w:rsidRDefault="00AB4BA4">
      <w:pPr>
        <w:rPr>
          <w:rFonts w:asciiTheme="minorHAnsi" w:hAnsiTheme="minorHAnsi"/>
        </w:rPr>
      </w:pPr>
    </w:p>
    <w:tbl>
      <w:tblPr>
        <w:tblStyle w:val="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0"/>
        <w:gridCol w:w="6246"/>
      </w:tblGrid>
      <w:tr w:rsidR="00AB4BA4" w:rsidRPr="00AC3DDF" w14:paraId="22BE03A3" w14:textId="77777777">
        <w:tc>
          <w:tcPr>
            <w:tcW w:w="2770" w:type="dxa"/>
          </w:tcPr>
          <w:p w14:paraId="4F5C68A3" w14:textId="77777777" w:rsidR="00AB4BA4" w:rsidRPr="00AC3DDF" w:rsidRDefault="00991DF7">
            <w:pPr>
              <w:rPr>
                <w:rFonts w:ascii="Times New Roman" w:hAnsi="Times New Roman" w:cs="Times New Roman"/>
                <w:sz w:val="24"/>
                <w:szCs w:val="24"/>
              </w:rPr>
            </w:pPr>
            <w:r w:rsidRPr="00AC3DDF">
              <w:rPr>
                <w:rFonts w:ascii="Times New Roman" w:hAnsi="Times New Roman" w:cs="Times New Roman"/>
                <w:sz w:val="24"/>
                <w:szCs w:val="24"/>
              </w:rPr>
              <w:t>TRIAL FULL TITLE</w:t>
            </w:r>
          </w:p>
        </w:tc>
        <w:tc>
          <w:tcPr>
            <w:tcW w:w="6246" w:type="dxa"/>
          </w:tcPr>
          <w:p w14:paraId="27271E31" w14:textId="03F31D3A" w:rsidR="00AB4BA4" w:rsidRPr="00AC3DDF" w:rsidRDefault="00B8553A">
            <w:pPr>
              <w:rPr>
                <w:rFonts w:ascii="Times New Roman" w:hAnsi="Times New Roman" w:cs="Times New Roman"/>
                <w:sz w:val="24"/>
                <w:szCs w:val="24"/>
              </w:rPr>
            </w:pPr>
            <w:r w:rsidRPr="00B8553A">
              <w:rPr>
                <w:rFonts w:ascii="Times New Roman" w:hAnsi="Times New Roman" w:cs="Times New Roman"/>
                <w:sz w:val="24"/>
                <w:szCs w:val="24"/>
              </w:rPr>
              <w:t>Low linoleic acid foods with added DHA given to Malawian children with</w:t>
            </w:r>
            <w:r w:rsidR="00DE3758" w:rsidRPr="00AC3DDF">
              <w:rPr>
                <w:rFonts w:ascii="Times New Roman" w:hAnsi="Times New Roman" w:cs="Times New Roman"/>
                <w:sz w:val="24"/>
                <w:szCs w:val="24"/>
              </w:rPr>
              <w:t xml:space="preserve"> severe acute malnutrition </w:t>
            </w:r>
            <w:r w:rsidRPr="00B8553A">
              <w:rPr>
                <w:rFonts w:ascii="Times New Roman" w:hAnsi="Times New Roman" w:cs="Times New Roman"/>
                <w:sz w:val="24"/>
                <w:szCs w:val="24"/>
              </w:rPr>
              <w:t>improves cognition</w:t>
            </w:r>
            <w:r w:rsidR="00DE3758" w:rsidRPr="00AC3DDF">
              <w:rPr>
                <w:rFonts w:ascii="Times New Roman" w:hAnsi="Times New Roman" w:cs="Times New Roman"/>
                <w:sz w:val="24"/>
                <w:szCs w:val="24"/>
              </w:rPr>
              <w:t xml:space="preserve">: a randomized, </w:t>
            </w:r>
            <w:r w:rsidRPr="00B8553A">
              <w:rPr>
                <w:rFonts w:ascii="Times New Roman" w:hAnsi="Times New Roman" w:cs="Times New Roman"/>
                <w:sz w:val="24"/>
                <w:szCs w:val="24"/>
              </w:rPr>
              <w:t xml:space="preserve">triple </w:t>
            </w:r>
            <w:r w:rsidR="00DE3758" w:rsidRPr="00AC3DDF">
              <w:rPr>
                <w:rFonts w:ascii="Times New Roman" w:hAnsi="Times New Roman" w:cs="Times New Roman"/>
                <w:sz w:val="24"/>
                <w:szCs w:val="24"/>
              </w:rPr>
              <w:t>blinded, controlled clinical trial</w:t>
            </w:r>
          </w:p>
        </w:tc>
      </w:tr>
      <w:tr w:rsidR="00AB4BA4" w:rsidRPr="00AC3DDF" w14:paraId="7CE8D068" w14:textId="77777777">
        <w:tc>
          <w:tcPr>
            <w:tcW w:w="2770" w:type="dxa"/>
          </w:tcPr>
          <w:p w14:paraId="2131A21A" w14:textId="77777777" w:rsidR="00AB4BA4" w:rsidRPr="00AC3DDF" w:rsidRDefault="00991DF7">
            <w:pPr>
              <w:rPr>
                <w:rFonts w:ascii="Times New Roman" w:hAnsi="Times New Roman" w:cs="Times New Roman"/>
                <w:sz w:val="24"/>
                <w:szCs w:val="24"/>
              </w:rPr>
            </w:pPr>
            <w:r w:rsidRPr="00AC3DDF">
              <w:rPr>
                <w:rFonts w:ascii="Times New Roman" w:hAnsi="Times New Roman" w:cs="Times New Roman"/>
                <w:sz w:val="24"/>
                <w:szCs w:val="24"/>
              </w:rPr>
              <w:t>TRIAL PRINCIPAL INVESTIGATOR</w:t>
            </w:r>
          </w:p>
        </w:tc>
        <w:tc>
          <w:tcPr>
            <w:tcW w:w="6246" w:type="dxa"/>
          </w:tcPr>
          <w:p w14:paraId="100F6364" w14:textId="77777777" w:rsidR="00AB4BA4" w:rsidRPr="00AC3DDF" w:rsidRDefault="00B403F9">
            <w:pPr>
              <w:rPr>
                <w:rFonts w:ascii="Times New Roman" w:hAnsi="Times New Roman" w:cs="Times New Roman"/>
                <w:sz w:val="24"/>
                <w:szCs w:val="24"/>
              </w:rPr>
            </w:pPr>
            <w:r w:rsidRPr="00AC3DDF">
              <w:rPr>
                <w:rFonts w:ascii="Times New Roman" w:hAnsi="Times New Roman" w:cs="Times New Roman"/>
                <w:sz w:val="24"/>
                <w:szCs w:val="24"/>
              </w:rPr>
              <w:t>Mark Manary, MD</w:t>
            </w:r>
          </w:p>
          <w:p w14:paraId="08248AAD" w14:textId="4D2C8336" w:rsidR="00540708" w:rsidRPr="00AC3DDF" w:rsidRDefault="00540708">
            <w:pPr>
              <w:rPr>
                <w:rFonts w:ascii="Times New Roman" w:hAnsi="Times New Roman" w:cs="Times New Roman"/>
                <w:sz w:val="24"/>
                <w:szCs w:val="24"/>
              </w:rPr>
            </w:pPr>
            <w:r w:rsidRPr="00AC3DDF">
              <w:rPr>
                <w:rFonts w:ascii="Times New Roman" w:hAnsi="Times New Roman" w:cs="Times New Roman"/>
                <w:sz w:val="24"/>
                <w:szCs w:val="24"/>
              </w:rPr>
              <w:t>Helene B Roberson Professor of Pediatrics, Washington University in St. Louis</w:t>
            </w:r>
          </w:p>
        </w:tc>
      </w:tr>
      <w:tr w:rsidR="00540708" w:rsidRPr="00AC3DDF" w14:paraId="075DCEF5" w14:textId="77777777">
        <w:tc>
          <w:tcPr>
            <w:tcW w:w="2770" w:type="dxa"/>
          </w:tcPr>
          <w:p w14:paraId="37D18C09" w14:textId="4FBA26B8" w:rsidR="00540708" w:rsidRPr="00AC3DDF" w:rsidRDefault="00540708">
            <w:pPr>
              <w:rPr>
                <w:rFonts w:ascii="Times New Roman" w:hAnsi="Times New Roman" w:cs="Times New Roman"/>
                <w:sz w:val="24"/>
                <w:szCs w:val="24"/>
              </w:rPr>
            </w:pPr>
            <w:r w:rsidRPr="00AC3DDF">
              <w:rPr>
                <w:rFonts w:ascii="Times New Roman" w:hAnsi="Times New Roman" w:cs="Times New Roman"/>
                <w:sz w:val="24"/>
                <w:szCs w:val="24"/>
              </w:rPr>
              <w:t>INVESTIGATORS</w:t>
            </w:r>
          </w:p>
        </w:tc>
        <w:tc>
          <w:tcPr>
            <w:tcW w:w="6246" w:type="dxa"/>
          </w:tcPr>
          <w:p w14:paraId="7650F263" w14:textId="77777777" w:rsidR="00162E48" w:rsidRPr="00AC3DDF" w:rsidRDefault="00162E48" w:rsidP="00162E48">
            <w:pPr>
              <w:rPr>
                <w:rFonts w:ascii="Times New Roman" w:hAnsi="Times New Roman" w:cs="Times New Roman"/>
                <w:sz w:val="24"/>
                <w:szCs w:val="24"/>
              </w:rPr>
            </w:pPr>
            <w:r w:rsidRPr="00AC3DDF">
              <w:rPr>
                <w:rFonts w:ascii="Times New Roman" w:hAnsi="Times New Roman" w:cs="Times New Roman"/>
                <w:sz w:val="24"/>
                <w:szCs w:val="24"/>
              </w:rPr>
              <w:t>Kenneth Maleta MBBS</w:t>
            </w:r>
          </w:p>
          <w:p w14:paraId="1A6FC078" w14:textId="77777777" w:rsidR="00162E48" w:rsidRPr="00AC3DDF" w:rsidRDefault="00162E48" w:rsidP="00162E48">
            <w:pPr>
              <w:rPr>
                <w:rFonts w:ascii="Times New Roman" w:hAnsi="Times New Roman" w:cs="Times New Roman"/>
                <w:sz w:val="24"/>
                <w:szCs w:val="24"/>
              </w:rPr>
            </w:pPr>
            <w:r w:rsidRPr="00AC3DDF">
              <w:rPr>
                <w:rFonts w:ascii="Times New Roman" w:hAnsi="Times New Roman" w:cs="Times New Roman"/>
                <w:sz w:val="24"/>
                <w:szCs w:val="24"/>
              </w:rPr>
              <w:t>Department of Community Health, College of Medicine, University of Malawi</w:t>
            </w:r>
          </w:p>
          <w:p w14:paraId="4C3782DA" w14:textId="77777777" w:rsidR="00162E48" w:rsidRPr="00AC3DDF" w:rsidRDefault="00162E48" w:rsidP="00162E48">
            <w:pPr>
              <w:rPr>
                <w:rFonts w:ascii="Times New Roman" w:hAnsi="Times New Roman" w:cs="Times New Roman"/>
                <w:sz w:val="24"/>
                <w:szCs w:val="24"/>
              </w:rPr>
            </w:pPr>
          </w:p>
          <w:p w14:paraId="08A3B513" w14:textId="77777777" w:rsidR="00162E48" w:rsidRPr="00AC3DDF" w:rsidRDefault="00162E48" w:rsidP="00162E48">
            <w:pPr>
              <w:rPr>
                <w:rFonts w:ascii="Times New Roman" w:hAnsi="Times New Roman" w:cs="Times New Roman"/>
                <w:sz w:val="24"/>
                <w:szCs w:val="24"/>
              </w:rPr>
            </w:pPr>
            <w:r w:rsidRPr="00AC3DDF">
              <w:rPr>
                <w:rFonts w:ascii="Times New Roman" w:hAnsi="Times New Roman" w:cs="Times New Roman"/>
                <w:sz w:val="24"/>
                <w:szCs w:val="24"/>
              </w:rPr>
              <w:t>J Thomas Brenna PhD</w:t>
            </w:r>
          </w:p>
          <w:p w14:paraId="0B663F25" w14:textId="77777777" w:rsidR="00162E48" w:rsidRPr="00AC3DDF" w:rsidRDefault="00162E48" w:rsidP="00162E48">
            <w:pPr>
              <w:rPr>
                <w:rFonts w:ascii="Times New Roman" w:hAnsi="Times New Roman" w:cs="Times New Roman"/>
                <w:sz w:val="24"/>
                <w:szCs w:val="24"/>
              </w:rPr>
            </w:pPr>
            <w:r w:rsidRPr="00AC3DDF">
              <w:rPr>
                <w:rFonts w:ascii="Times New Roman" w:hAnsi="Times New Roman" w:cs="Times New Roman"/>
                <w:sz w:val="24"/>
                <w:szCs w:val="24"/>
              </w:rPr>
              <w:t>Department of Pediatrics, Dell Medical School,</w:t>
            </w:r>
          </w:p>
          <w:p w14:paraId="6C912C7B" w14:textId="77777777" w:rsidR="00162E48" w:rsidRPr="00AC3DDF" w:rsidRDefault="00162E48" w:rsidP="00162E48">
            <w:pPr>
              <w:rPr>
                <w:rFonts w:ascii="Times New Roman" w:hAnsi="Times New Roman" w:cs="Times New Roman"/>
                <w:sz w:val="24"/>
                <w:szCs w:val="24"/>
              </w:rPr>
            </w:pPr>
            <w:r w:rsidRPr="00AC3DDF">
              <w:rPr>
                <w:rFonts w:ascii="Times New Roman" w:hAnsi="Times New Roman" w:cs="Times New Roman"/>
                <w:sz w:val="24"/>
                <w:szCs w:val="24"/>
              </w:rPr>
              <w:t>University of Texas at Austin</w:t>
            </w:r>
          </w:p>
          <w:p w14:paraId="186453D0" w14:textId="77777777" w:rsidR="00162E48" w:rsidRPr="00AC3DDF" w:rsidRDefault="00162E48" w:rsidP="00162E48">
            <w:pPr>
              <w:rPr>
                <w:rFonts w:ascii="Times New Roman" w:hAnsi="Times New Roman" w:cs="Times New Roman"/>
                <w:sz w:val="24"/>
                <w:szCs w:val="24"/>
              </w:rPr>
            </w:pPr>
          </w:p>
          <w:p w14:paraId="5BF0000B" w14:textId="77777777" w:rsidR="00162E48" w:rsidRPr="00AC3DDF" w:rsidRDefault="00162E48" w:rsidP="00162E48">
            <w:pPr>
              <w:rPr>
                <w:rFonts w:ascii="Times New Roman" w:hAnsi="Times New Roman" w:cs="Times New Roman"/>
                <w:sz w:val="24"/>
                <w:szCs w:val="24"/>
              </w:rPr>
            </w:pPr>
            <w:r w:rsidRPr="00AC3DDF">
              <w:rPr>
                <w:rFonts w:ascii="Times New Roman" w:hAnsi="Times New Roman" w:cs="Times New Roman"/>
                <w:sz w:val="24"/>
                <w:szCs w:val="24"/>
              </w:rPr>
              <w:t>Richard Lane Canfield PhD</w:t>
            </w:r>
          </w:p>
          <w:p w14:paraId="7CF613AD" w14:textId="213E89A7" w:rsidR="00540708" w:rsidRPr="00AC3DDF" w:rsidRDefault="00162E48" w:rsidP="00162E48">
            <w:pPr>
              <w:rPr>
                <w:rFonts w:ascii="Times New Roman" w:hAnsi="Times New Roman" w:cs="Times New Roman"/>
                <w:sz w:val="24"/>
                <w:szCs w:val="24"/>
              </w:rPr>
            </w:pPr>
            <w:r w:rsidRPr="00AC3DDF">
              <w:rPr>
                <w:rFonts w:ascii="Times New Roman" w:hAnsi="Times New Roman" w:cs="Times New Roman"/>
                <w:sz w:val="24"/>
                <w:szCs w:val="24"/>
              </w:rPr>
              <w:t>Department of Psychology, Cornell University</w:t>
            </w:r>
          </w:p>
        </w:tc>
      </w:tr>
      <w:tr w:rsidR="00162E48" w:rsidRPr="00AC3DDF" w14:paraId="4FE1B2DD" w14:textId="77777777">
        <w:tc>
          <w:tcPr>
            <w:tcW w:w="2770" w:type="dxa"/>
          </w:tcPr>
          <w:p w14:paraId="65B3F557" w14:textId="647749F4" w:rsidR="00162E48" w:rsidRPr="00AC3DDF" w:rsidRDefault="00162E48">
            <w:pPr>
              <w:rPr>
                <w:rFonts w:ascii="Times New Roman" w:hAnsi="Times New Roman" w:cs="Times New Roman"/>
                <w:sz w:val="24"/>
                <w:szCs w:val="24"/>
              </w:rPr>
            </w:pPr>
            <w:r w:rsidRPr="00AC3DDF">
              <w:rPr>
                <w:rFonts w:ascii="Times New Roman" w:hAnsi="Times New Roman" w:cs="Times New Roman"/>
                <w:sz w:val="24"/>
                <w:szCs w:val="24"/>
              </w:rPr>
              <w:t>INSTITUTIONS</w:t>
            </w:r>
          </w:p>
        </w:tc>
        <w:tc>
          <w:tcPr>
            <w:tcW w:w="6246" w:type="dxa"/>
          </w:tcPr>
          <w:p w14:paraId="1E204A21" w14:textId="4D82D2C5" w:rsidR="0027419E" w:rsidRPr="00AC3DDF" w:rsidRDefault="0027419E" w:rsidP="0027419E">
            <w:pPr>
              <w:rPr>
                <w:rFonts w:ascii="Times New Roman" w:hAnsi="Times New Roman" w:cs="Times New Roman"/>
                <w:sz w:val="24"/>
                <w:szCs w:val="24"/>
              </w:rPr>
            </w:pPr>
            <w:r w:rsidRPr="00AC3DDF">
              <w:rPr>
                <w:rFonts w:ascii="Times New Roman" w:hAnsi="Times New Roman" w:cs="Times New Roman"/>
                <w:sz w:val="24"/>
                <w:szCs w:val="24"/>
              </w:rPr>
              <w:t>Washington University in St. Louis</w:t>
            </w:r>
          </w:p>
          <w:p w14:paraId="2EDCB2FF" w14:textId="59BE65D3" w:rsidR="00247206" w:rsidRPr="00AC3DDF" w:rsidRDefault="00247206" w:rsidP="0027419E">
            <w:pPr>
              <w:rPr>
                <w:rFonts w:ascii="Times New Roman" w:hAnsi="Times New Roman" w:cs="Times New Roman"/>
                <w:sz w:val="24"/>
                <w:szCs w:val="24"/>
              </w:rPr>
            </w:pPr>
            <w:r w:rsidRPr="00AC3DDF">
              <w:rPr>
                <w:rFonts w:ascii="Times New Roman" w:hAnsi="Times New Roman" w:cs="Times New Roman"/>
                <w:sz w:val="24"/>
                <w:szCs w:val="24"/>
              </w:rPr>
              <w:t>University of Texas, Austin</w:t>
            </w:r>
          </w:p>
          <w:p w14:paraId="57C8A12A" w14:textId="77777777" w:rsidR="0027419E" w:rsidRPr="00AC3DDF" w:rsidRDefault="0027419E" w:rsidP="0027419E">
            <w:pPr>
              <w:rPr>
                <w:rFonts w:ascii="Times New Roman" w:hAnsi="Times New Roman" w:cs="Times New Roman"/>
                <w:sz w:val="24"/>
                <w:szCs w:val="24"/>
              </w:rPr>
            </w:pPr>
            <w:r w:rsidRPr="00AC3DDF">
              <w:rPr>
                <w:rFonts w:ascii="Times New Roman" w:hAnsi="Times New Roman" w:cs="Times New Roman"/>
                <w:sz w:val="24"/>
                <w:szCs w:val="24"/>
              </w:rPr>
              <w:t>College of Medicine, University of Malawi</w:t>
            </w:r>
          </w:p>
          <w:p w14:paraId="43D7FBBF" w14:textId="46DBA58B" w:rsidR="00162E48" w:rsidRPr="00AC3DDF" w:rsidRDefault="0027419E" w:rsidP="0027419E">
            <w:pPr>
              <w:rPr>
                <w:rFonts w:ascii="Times New Roman" w:hAnsi="Times New Roman" w:cs="Times New Roman"/>
                <w:sz w:val="24"/>
                <w:szCs w:val="24"/>
              </w:rPr>
            </w:pPr>
            <w:r w:rsidRPr="00AC3DDF">
              <w:rPr>
                <w:rFonts w:ascii="Times New Roman" w:hAnsi="Times New Roman" w:cs="Times New Roman"/>
                <w:sz w:val="24"/>
                <w:szCs w:val="24"/>
              </w:rPr>
              <w:t>Cornell University</w:t>
            </w:r>
          </w:p>
        </w:tc>
      </w:tr>
      <w:tr w:rsidR="00AB4BA4" w:rsidRPr="00AC3DDF" w14:paraId="19038516" w14:textId="77777777">
        <w:tc>
          <w:tcPr>
            <w:tcW w:w="2770" w:type="dxa"/>
          </w:tcPr>
          <w:p w14:paraId="0A902384" w14:textId="1BA789B2" w:rsidR="00AB4BA4" w:rsidRPr="00AC3DDF" w:rsidRDefault="00991DF7">
            <w:pPr>
              <w:rPr>
                <w:rFonts w:ascii="Times New Roman" w:hAnsi="Times New Roman" w:cs="Times New Roman"/>
                <w:sz w:val="24"/>
                <w:szCs w:val="24"/>
              </w:rPr>
            </w:pPr>
            <w:r w:rsidRPr="00AC3DDF">
              <w:rPr>
                <w:rFonts w:ascii="Times New Roman" w:hAnsi="Times New Roman" w:cs="Times New Roman"/>
                <w:sz w:val="24"/>
                <w:szCs w:val="24"/>
              </w:rPr>
              <w:t>AUTHOR</w:t>
            </w:r>
            <w:r w:rsidR="00D5604F" w:rsidRPr="00AC3DDF">
              <w:rPr>
                <w:rFonts w:ascii="Times New Roman" w:hAnsi="Times New Roman" w:cs="Times New Roman"/>
                <w:sz w:val="24"/>
                <w:szCs w:val="24"/>
              </w:rPr>
              <w:t>S</w:t>
            </w:r>
          </w:p>
        </w:tc>
        <w:tc>
          <w:tcPr>
            <w:tcW w:w="6246" w:type="dxa"/>
          </w:tcPr>
          <w:p w14:paraId="56AF2AA3" w14:textId="2D21BE7B" w:rsidR="00AB4BA4" w:rsidRPr="00AC3DDF" w:rsidRDefault="00B403F9">
            <w:pPr>
              <w:rPr>
                <w:rFonts w:ascii="Times New Roman" w:hAnsi="Times New Roman" w:cs="Times New Roman"/>
                <w:sz w:val="24"/>
                <w:szCs w:val="24"/>
              </w:rPr>
            </w:pPr>
            <w:r w:rsidRPr="00AC3DDF">
              <w:rPr>
                <w:rFonts w:ascii="Times New Roman" w:hAnsi="Times New Roman" w:cs="Times New Roman"/>
                <w:sz w:val="24"/>
                <w:szCs w:val="24"/>
              </w:rPr>
              <w:t>Kevin Stephenson</w:t>
            </w:r>
            <w:r w:rsidR="00D5604F" w:rsidRPr="00AC3DDF">
              <w:rPr>
                <w:rFonts w:ascii="Times New Roman" w:hAnsi="Times New Roman" w:cs="Times New Roman"/>
                <w:sz w:val="24"/>
                <w:szCs w:val="24"/>
              </w:rPr>
              <w:t xml:space="preserve">, Sophia </w:t>
            </w:r>
            <w:proofErr w:type="spellStart"/>
            <w:r w:rsidR="00D5604F" w:rsidRPr="00AC3DDF">
              <w:rPr>
                <w:rFonts w:ascii="Times New Roman" w:hAnsi="Times New Roman" w:cs="Times New Roman"/>
                <w:sz w:val="24"/>
                <w:szCs w:val="24"/>
              </w:rPr>
              <w:t>Agapova</w:t>
            </w:r>
            <w:proofErr w:type="spellEnd"/>
            <w:r w:rsidR="00D5604F" w:rsidRPr="00AC3DDF">
              <w:rPr>
                <w:rFonts w:ascii="Times New Roman" w:hAnsi="Times New Roman" w:cs="Times New Roman"/>
                <w:sz w:val="24"/>
                <w:szCs w:val="24"/>
              </w:rPr>
              <w:t>, Meghan Callaghan-Gillespie, Donna Wegner, J. Thomas Brenna, Scott Lacombe, Reginald Lee, Richard Canfield, Kenneth Maleta, Mark J. Manary</w:t>
            </w:r>
          </w:p>
        </w:tc>
      </w:tr>
      <w:tr w:rsidR="0027419E" w:rsidRPr="00AC3DDF" w14:paraId="590915D9" w14:textId="77777777">
        <w:tc>
          <w:tcPr>
            <w:tcW w:w="2770" w:type="dxa"/>
          </w:tcPr>
          <w:p w14:paraId="5BB8444C" w14:textId="06CACB97" w:rsidR="0027419E" w:rsidRPr="00AC3DDF" w:rsidRDefault="0027419E">
            <w:pPr>
              <w:rPr>
                <w:rFonts w:ascii="Times New Roman" w:hAnsi="Times New Roman" w:cs="Times New Roman"/>
                <w:sz w:val="24"/>
                <w:szCs w:val="24"/>
              </w:rPr>
            </w:pPr>
            <w:r w:rsidRPr="00AC3DDF">
              <w:rPr>
                <w:rFonts w:ascii="Times New Roman" w:hAnsi="Times New Roman" w:cs="Times New Roman"/>
                <w:sz w:val="24"/>
                <w:szCs w:val="24"/>
              </w:rPr>
              <w:t>FUNDING</w:t>
            </w:r>
          </w:p>
        </w:tc>
        <w:tc>
          <w:tcPr>
            <w:tcW w:w="6246" w:type="dxa"/>
          </w:tcPr>
          <w:p w14:paraId="300F9695" w14:textId="77777777" w:rsidR="0027419E" w:rsidRPr="00AC3DDF" w:rsidRDefault="009A6F36">
            <w:pPr>
              <w:rPr>
                <w:rFonts w:ascii="Times New Roman" w:hAnsi="Times New Roman" w:cs="Times New Roman"/>
                <w:sz w:val="24"/>
                <w:szCs w:val="24"/>
              </w:rPr>
            </w:pPr>
            <w:r w:rsidRPr="00AC3DDF">
              <w:rPr>
                <w:rFonts w:ascii="Times New Roman" w:hAnsi="Times New Roman" w:cs="Times New Roman"/>
                <w:sz w:val="24"/>
                <w:szCs w:val="24"/>
              </w:rPr>
              <w:t>Unorthodox Philanthropy</w:t>
            </w:r>
          </w:p>
          <w:p w14:paraId="472106A7" w14:textId="781AF59E" w:rsidR="009A6F36" w:rsidRPr="00AC3DDF" w:rsidRDefault="009A6F36">
            <w:pPr>
              <w:rPr>
                <w:rFonts w:ascii="Times New Roman" w:hAnsi="Times New Roman" w:cs="Times New Roman"/>
                <w:sz w:val="24"/>
                <w:szCs w:val="24"/>
              </w:rPr>
            </w:pPr>
            <w:r w:rsidRPr="00AC3DDF">
              <w:rPr>
                <w:rFonts w:ascii="Times New Roman" w:hAnsi="Times New Roman" w:cs="Times New Roman"/>
                <w:sz w:val="24"/>
                <w:szCs w:val="24"/>
              </w:rPr>
              <w:t>Open Philanthropy</w:t>
            </w:r>
          </w:p>
        </w:tc>
      </w:tr>
    </w:tbl>
    <w:p w14:paraId="060F3E21" w14:textId="15985FBF" w:rsidR="00AB4BA4" w:rsidRPr="00991DF7" w:rsidRDefault="00AB4BA4">
      <w:pPr>
        <w:rPr>
          <w:rFonts w:asciiTheme="minorHAnsi" w:hAnsiTheme="minorHAnsi"/>
        </w:rPr>
      </w:pPr>
      <w:bookmarkStart w:id="0" w:name="_4bo0gm4oyp8f" w:colFirst="0" w:colLast="0"/>
      <w:bookmarkEnd w:id="0"/>
    </w:p>
    <w:p w14:paraId="7C7BDD9D" w14:textId="77777777" w:rsidR="00AB4BA4" w:rsidRPr="00991DF7" w:rsidRDefault="00AB4BA4">
      <w:pPr>
        <w:rPr>
          <w:rFonts w:asciiTheme="minorHAnsi" w:hAnsiTheme="minorHAnsi"/>
        </w:rPr>
      </w:pPr>
    </w:p>
    <w:p w14:paraId="09B81482" w14:textId="75904629" w:rsidR="00942B4F" w:rsidRPr="00AC3DDF" w:rsidRDefault="00942B4F" w:rsidP="00942B4F">
      <w:pPr>
        <w:rPr>
          <w:rFonts w:ascii="Times New Roman" w:hAnsi="Times New Roman" w:cs="Times New Roman"/>
          <w:bCs/>
          <w:i/>
          <w:sz w:val="24"/>
          <w:szCs w:val="24"/>
        </w:rPr>
      </w:pPr>
      <w:r w:rsidRPr="00AC3DDF">
        <w:rPr>
          <w:rFonts w:ascii="Times New Roman" w:hAnsi="Times New Roman" w:cs="Times New Roman"/>
          <w:bCs/>
          <w:i/>
          <w:sz w:val="24"/>
          <w:szCs w:val="24"/>
        </w:rPr>
        <w:t>The funding agencies have played no role in the design or conduct of this study and do not retain any ownership of the data or other materials collected during the study. There shall also be no input from the funders about the data analysis, manuscript, or decision to publish any data. All responsibility for the trial design, methods, data analysis, conclusions, and decisions regarding publication rest ultimately with Drs. Manary, Maleta and Brenna.</w:t>
      </w:r>
    </w:p>
    <w:p w14:paraId="36F1D243" w14:textId="77777777" w:rsidR="00AB4BA4" w:rsidRPr="00991DF7" w:rsidRDefault="00AB4BA4">
      <w:pPr>
        <w:rPr>
          <w:rFonts w:asciiTheme="minorHAnsi" w:hAnsiTheme="minorHAnsi"/>
        </w:rPr>
      </w:pPr>
    </w:p>
    <w:p w14:paraId="761C227D" w14:textId="77777777" w:rsidR="00AB4BA4" w:rsidRPr="00991DF7" w:rsidRDefault="00AB4BA4">
      <w:pPr>
        <w:rPr>
          <w:rFonts w:asciiTheme="minorHAnsi" w:hAnsiTheme="minorHAnsi"/>
        </w:rPr>
      </w:pPr>
    </w:p>
    <w:p w14:paraId="3064008F" w14:textId="77777777" w:rsidR="00AB4BA4" w:rsidRPr="00991DF7" w:rsidRDefault="00AB4BA4">
      <w:pPr>
        <w:rPr>
          <w:rFonts w:asciiTheme="minorHAnsi" w:hAnsiTheme="minorHAnsi"/>
        </w:rPr>
      </w:pPr>
    </w:p>
    <w:p w14:paraId="07763E34" w14:textId="77777777" w:rsidR="00AB4BA4" w:rsidRPr="00991DF7" w:rsidRDefault="00AB4BA4">
      <w:pPr>
        <w:rPr>
          <w:rFonts w:asciiTheme="minorHAnsi" w:hAnsiTheme="minorHAnsi"/>
        </w:rPr>
      </w:pPr>
    </w:p>
    <w:p w14:paraId="5E3CF29B" w14:textId="77777777" w:rsidR="00AB4BA4" w:rsidRPr="00991DF7" w:rsidRDefault="00AB4BA4">
      <w:pPr>
        <w:rPr>
          <w:rFonts w:asciiTheme="minorHAnsi" w:hAnsiTheme="minorHAnsi"/>
        </w:rPr>
      </w:pPr>
    </w:p>
    <w:p w14:paraId="63341A78" w14:textId="77777777" w:rsidR="00AB4BA4" w:rsidRPr="00991DF7" w:rsidRDefault="00AB4BA4">
      <w:pPr>
        <w:rPr>
          <w:rFonts w:asciiTheme="minorHAnsi" w:hAnsiTheme="minorHAnsi"/>
        </w:rPr>
      </w:pPr>
    </w:p>
    <w:p w14:paraId="60E85897" w14:textId="77777777" w:rsidR="00AB4BA4" w:rsidRPr="00991DF7" w:rsidRDefault="00AB4BA4">
      <w:pPr>
        <w:rPr>
          <w:rFonts w:asciiTheme="minorHAnsi" w:hAnsiTheme="minorHAnsi"/>
        </w:rPr>
      </w:pPr>
    </w:p>
    <w:p w14:paraId="4C9B8161" w14:textId="77777777" w:rsidR="00AB4BA4" w:rsidRPr="00991DF7" w:rsidRDefault="00AB4BA4">
      <w:pPr>
        <w:rPr>
          <w:rFonts w:asciiTheme="minorHAnsi" w:hAnsiTheme="minorHAnsi"/>
        </w:rPr>
      </w:pPr>
    </w:p>
    <w:p w14:paraId="04BF4EFE" w14:textId="0DC35A8A" w:rsidR="00AB4BA4" w:rsidRPr="00991DF7" w:rsidRDefault="00991DF7">
      <w:pPr>
        <w:rPr>
          <w:rFonts w:asciiTheme="minorHAnsi" w:hAnsiTheme="minorHAnsi"/>
        </w:rPr>
      </w:pPr>
      <w:r w:rsidRPr="00991DF7">
        <w:rPr>
          <w:rFonts w:asciiTheme="minorHAnsi" w:hAnsiTheme="minorHAnsi"/>
        </w:rPr>
        <w:br w:type="page"/>
      </w:r>
    </w:p>
    <w:p w14:paraId="3A461734" w14:textId="77777777" w:rsidR="00AB4BA4" w:rsidRPr="00DE3758" w:rsidRDefault="00991DF7" w:rsidP="00892A70">
      <w:pPr>
        <w:pStyle w:val="Heading1"/>
        <w:numPr>
          <w:ilvl w:val="0"/>
          <w:numId w:val="1"/>
        </w:numPr>
        <w:rPr>
          <w:rFonts w:ascii="Times New Roman" w:hAnsi="Times New Roman" w:cs="Times New Roman"/>
        </w:rPr>
      </w:pPr>
      <w:bookmarkStart w:id="1" w:name="_Toc76921495"/>
      <w:bookmarkStart w:id="2" w:name="_Toc77080784"/>
      <w:r w:rsidRPr="00DE3758">
        <w:rPr>
          <w:rFonts w:ascii="Times New Roman" w:hAnsi="Times New Roman" w:cs="Times New Roman"/>
        </w:rPr>
        <w:lastRenderedPageBreak/>
        <w:t>Table of Contents</w:t>
      </w:r>
      <w:bookmarkEnd w:id="1"/>
      <w:bookmarkEnd w:id="2"/>
    </w:p>
    <w:sdt>
      <w:sdtPr>
        <w:rPr>
          <w:rFonts w:asciiTheme="minorHAnsi" w:hAnsiTheme="minorHAnsi"/>
        </w:rPr>
        <w:id w:val="771832836"/>
        <w:docPartObj>
          <w:docPartGallery w:val="Table of Contents"/>
          <w:docPartUnique/>
        </w:docPartObj>
      </w:sdtPr>
      <w:sdtEndPr/>
      <w:sdtContent>
        <w:p w14:paraId="15802015" w14:textId="347C2F9D" w:rsidR="00CD01B6" w:rsidRDefault="00991DF7">
          <w:pPr>
            <w:pStyle w:val="TOC1"/>
            <w:tabs>
              <w:tab w:val="left" w:pos="440"/>
              <w:tab w:val="right" w:pos="9016"/>
            </w:tabs>
            <w:rPr>
              <w:rFonts w:asciiTheme="minorHAnsi" w:eastAsiaTheme="minorEastAsia" w:hAnsiTheme="minorHAnsi" w:cstheme="minorBidi"/>
              <w:noProof/>
              <w:color w:val="auto"/>
            </w:rPr>
          </w:pPr>
          <w:r w:rsidRPr="00991DF7">
            <w:rPr>
              <w:rFonts w:asciiTheme="minorHAnsi" w:hAnsiTheme="minorHAnsi"/>
            </w:rPr>
            <w:fldChar w:fldCharType="begin"/>
          </w:r>
          <w:r w:rsidRPr="00991DF7">
            <w:rPr>
              <w:rFonts w:asciiTheme="minorHAnsi" w:hAnsiTheme="minorHAnsi"/>
            </w:rPr>
            <w:instrText xml:space="preserve"> TOC \h \u \z </w:instrText>
          </w:r>
          <w:r w:rsidRPr="00991DF7">
            <w:rPr>
              <w:rFonts w:asciiTheme="minorHAnsi" w:hAnsiTheme="minorHAnsi"/>
            </w:rPr>
            <w:fldChar w:fldCharType="separate"/>
          </w:r>
          <w:hyperlink w:anchor="_Toc77080784" w:history="1">
            <w:r w:rsidR="00CD01B6" w:rsidRPr="00E77C98">
              <w:rPr>
                <w:rStyle w:val="Hyperlink"/>
                <w:rFonts w:ascii="Times New Roman" w:hAnsi="Times New Roman" w:cs="Times New Roman"/>
                <w:noProof/>
              </w:rPr>
              <w:t>1</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Table of Contents</w:t>
            </w:r>
            <w:r w:rsidR="00CD01B6">
              <w:rPr>
                <w:noProof/>
                <w:webHidden/>
              </w:rPr>
              <w:tab/>
            </w:r>
            <w:r w:rsidR="00CD01B6">
              <w:rPr>
                <w:noProof/>
                <w:webHidden/>
              </w:rPr>
              <w:fldChar w:fldCharType="begin"/>
            </w:r>
            <w:r w:rsidR="00CD01B6">
              <w:rPr>
                <w:noProof/>
                <w:webHidden/>
              </w:rPr>
              <w:instrText xml:space="preserve"> PAGEREF _Toc77080784 \h </w:instrText>
            </w:r>
            <w:r w:rsidR="00CD01B6">
              <w:rPr>
                <w:noProof/>
                <w:webHidden/>
              </w:rPr>
            </w:r>
            <w:r w:rsidR="00CD01B6">
              <w:rPr>
                <w:noProof/>
                <w:webHidden/>
              </w:rPr>
              <w:fldChar w:fldCharType="separate"/>
            </w:r>
            <w:r w:rsidR="005A13D2">
              <w:rPr>
                <w:noProof/>
                <w:webHidden/>
              </w:rPr>
              <w:t>2</w:t>
            </w:r>
            <w:r w:rsidR="00CD01B6">
              <w:rPr>
                <w:noProof/>
                <w:webHidden/>
              </w:rPr>
              <w:fldChar w:fldCharType="end"/>
            </w:r>
          </w:hyperlink>
        </w:p>
        <w:p w14:paraId="6F5B8158" w14:textId="59166F76" w:rsidR="00CD01B6" w:rsidRDefault="003C21BE">
          <w:pPr>
            <w:pStyle w:val="TOC1"/>
            <w:tabs>
              <w:tab w:val="left" w:pos="440"/>
              <w:tab w:val="right" w:pos="9016"/>
            </w:tabs>
            <w:rPr>
              <w:rFonts w:asciiTheme="minorHAnsi" w:eastAsiaTheme="minorEastAsia" w:hAnsiTheme="minorHAnsi" w:cstheme="minorBidi"/>
              <w:noProof/>
              <w:color w:val="auto"/>
            </w:rPr>
          </w:pPr>
          <w:hyperlink w:anchor="_Toc77080785" w:history="1">
            <w:r w:rsidR="00CD01B6" w:rsidRPr="00E77C98">
              <w:rPr>
                <w:rStyle w:val="Hyperlink"/>
                <w:rFonts w:ascii="Times New Roman" w:hAnsi="Times New Roman" w:cs="Times New Roman"/>
                <w:noProof/>
              </w:rPr>
              <w:t>2</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Abbreviations and Definitions</w:t>
            </w:r>
            <w:r w:rsidR="00CD01B6">
              <w:rPr>
                <w:noProof/>
                <w:webHidden/>
              </w:rPr>
              <w:tab/>
            </w:r>
            <w:r w:rsidR="00CD01B6">
              <w:rPr>
                <w:noProof/>
                <w:webHidden/>
              </w:rPr>
              <w:fldChar w:fldCharType="begin"/>
            </w:r>
            <w:r w:rsidR="00CD01B6">
              <w:rPr>
                <w:noProof/>
                <w:webHidden/>
              </w:rPr>
              <w:instrText xml:space="preserve"> PAGEREF _Toc77080785 \h </w:instrText>
            </w:r>
            <w:r w:rsidR="00CD01B6">
              <w:rPr>
                <w:noProof/>
                <w:webHidden/>
              </w:rPr>
            </w:r>
            <w:r w:rsidR="00CD01B6">
              <w:rPr>
                <w:noProof/>
                <w:webHidden/>
              </w:rPr>
              <w:fldChar w:fldCharType="separate"/>
            </w:r>
            <w:r w:rsidR="005A13D2">
              <w:rPr>
                <w:noProof/>
                <w:webHidden/>
              </w:rPr>
              <w:t>3</w:t>
            </w:r>
            <w:r w:rsidR="00CD01B6">
              <w:rPr>
                <w:noProof/>
                <w:webHidden/>
              </w:rPr>
              <w:fldChar w:fldCharType="end"/>
            </w:r>
          </w:hyperlink>
        </w:p>
        <w:p w14:paraId="247E0442" w14:textId="4CBEE97E" w:rsidR="00CD01B6" w:rsidRDefault="003C21BE">
          <w:pPr>
            <w:pStyle w:val="TOC1"/>
            <w:tabs>
              <w:tab w:val="left" w:pos="440"/>
              <w:tab w:val="right" w:pos="9016"/>
            </w:tabs>
            <w:rPr>
              <w:rFonts w:asciiTheme="minorHAnsi" w:eastAsiaTheme="minorEastAsia" w:hAnsiTheme="minorHAnsi" w:cstheme="minorBidi"/>
              <w:noProof/>
              <w:color w:val="auto"/>
            </w:rPr>
          </w:pPr>
          <w:r>
            <w:fldChar w:fldCharType="begin"/>
          </w:r>
          <w:r>
            <w:instrText xml:space="preserve"> HYPERLINK \l "_Toc77080786" </w:instrText>
          </w:r>
          <w:r>
            <w:fldChar w:fldCharType="separate"/>
          </w:r>
          <w:r w:rsidR="00CD01B6" w:rsidRPr="00E77C98">
            <w:rPr>
              <w:rStyle w:val="Hyperlink"/>
              <w:rFonts w:ascii="Times New Roman" w:hAnsi="Times New Roman" w:cs="Times New Roman"/>
              <w:noProof/>
            </w:rPr>
            <w:t>3</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Trial Summary</w:t>
          </w:r>
          <w:r w:rsidR="00CD01B6">
            <w:rPr>
              <w:noProof/>
              <w:webHidden/>
            </w:rPr>
            <w:tab/>
          </w:r>
          <w:r w:rsidR="00CD01B6">
            <w:rPr>
              <w:noProof/>
              <w:webHidden/>
            </w:rPr>
            <w:fldChar w:fldCharType="begin"/>
          </w:r>
          <w:r w:rsidR="00CD01B6">
            <w:rPr>
              <w:noProof/>
              <w:webHidden/>
            </w:rPr>
            <w:instrText xml:space="preserve"> PAGEREF _Toc77080786 \h </w:instrText>
          </w:r>
          <w:r w:rsidR="00CD01B6">
            <w:rPr>
              <w:noProof/>
              <w:webHidden/>
            </w:rPr>
          </w:r>
          <w:r w:rsidR="00CD01B6">
            <w:rPr>
              <w:noProof/>
              <w:webHidden/>
            </w:rPr>
            <w:fldChar w:fldCharType="separate"/>
          </w:r>
          <w:ins w:id="3" w:author="Callaghan, Meghan" w:date="2021-07-14T16:28:00Z">
            <w:r w:rsidR="005A13D2">
              <w:rPr>
                <w:noProof/>
                <w:webHidden/>
              </w:rPr>
              <w:t>4</w:t>
            </w:r>
          </w:ins>
          <w:del w:id="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1176120D" w14:textId="531068A1"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"_Toc77080787" </w:instrText>
          </w:r>
          <w:r>
            <w:fldChar w:fldCharType="separate"/>
          </w:r>
          <w:r w:rsidR="00CD01B6" w:rsidRPr="00E77C98">
            <w:rPr>
              <w:rStyle w:val="Hyperlink"/>
              <w:rFonts w:ascii="Times New Roman" w:hAnsi="Times New Roman" w:cs="Times New Roman"/>
              <w:bCs/>
              <w:noProof/>
            </w:rPr>
            <w:t>3.1</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Type of study</w:t>
          </w:r>
          <w:r w:rsidR="00CD01B6">
            <w:rPr>
              <w:noProof/>
              <w:webHidden/>
            </w:rPr>
            <w:tab/>
          </w:r>
          <w:r w:rsidR="00CD01B6">
            <w:rPr>
              <w:noProof/>
              <w:webHidden/>
            </w:rPr>
            <w:fldChar w:fldCharType="begin"/>
          </w:r>
          <w:r w:rsidR="00CD01B6">
            <w:rPr>
              <w:noProof/>
              <w:webHidden/>
            </w:rPr>
            <w:instrText xml:space="preserve"> PAGEREF _Toc77080787 \h </w:instrText>
          </w:r>
          <w:r w:rsidR="00CD01B6">
            <w:rPr>
              <w:noProof/>
              <w:webHidden/>
            </w:rPr>
          </w:r>
          <w:r w:rsidR="00CD01B6">
            <w:rPr>
              <w:noProof/>
              <w:webHidden/>
            </w:rPr>
            <w:fldChar w:fldCharType="separate"/>
          </w:r>
          <w:ins w:id="5" w:author="Callaghan, Meghan" w:date="2021-07-14T16:28:00Z">
            <w:r w:rsidR="005A13D2">
              <w:rPr>
                <w:noProof/>
                <w:webHidden/>
              </w:rPr>
              <w:t>4</w:t>
            </w:r>
          </w:ins>
          <w:del w:id="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799F276E" w14:textId="378ACADF"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"_Toc77080788" </w:instrText>
          </w:r>
          <w:r>
            <w:fldChar w:fldCharType="separate"/>
          </w:r>
          <w:r w:rsidR="00CD01B6" w:rsidRPr="00E77C98">
            <w:rPr>
              <w:rStyle w:val="Hyperlink"/>
              <w:rFonts w:ascii="Times New Roman" w:hAnsi="Times New Roman" w:cs="Times New Roman"/>
              <w:bCs/>
              <w:noProof/>
            </w:rPr>
            <w:t>3.2</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Problem to be studied</w:t>
          </w:r>
          <w:r w:rsidR="00CD01B6">
            <w:rPr>
              <w:noProof/>
              <w:webHidden/>
            </w:rPr>
            <w:tab/>
          </w:r>
          <w:r w:rsidR="00CD01B6">
            <w:rPr>
              <w:noProof/>
              <w:webHidden/>
            </w:rPr>
            <w:fldChar w:fldCharType="begin"/>
          </w:r>
          <w:r w:rsidR="00CD01B6">
            <w:rPr>
              <w:noProof/>
              <w:webHidden/>
            </w:rPr>
            <w:instrText xml:space="preserve"> PAGEREF _Toc77080788 \h </w:instrText>
          </w:r>
          <w:r w:rsidR="00CD01B6">
            <w:rPr>
              <w:noProof/>
              <w:webHidden/>
            </w:rPr>
          </w:r>
          <w:r w:rsidR="00CD01B6">
            <w:rPr>
              <w:noProof/>
              <w:webHidden/>
            </w:rPr>
            <w:fldChar w:fldCharType="separate"/>
          </w:r>
          <w:ins w:id="7" w:author="Callaghan, Meghan" w:date="2021-07-14T16:28:00Z">
            <w:r w:rsidR="005A13D2">
              <w:rPr>
                <w:noProof/>
                <w:webHidden/>
              </w:rPr>
              <w:t>4</w:t>
            </w:r>
          </w:ins>
          <w:del w:id="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69B89554" w14:textId="62959371"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w:instrText>
          </w:r>
          <w:r>
            <w:instrText xml:space="preserve">NK \l "_Toc77080789" </w:instrText>
          </w:r>
          <w:r>
            <w:fldChar w:fldCharType="separate"/>
          </w:r>
          <w:r w:rsidR="00CD01B6" w:rsidRPr="00E77C98">
            <w:rPr>
              <w:rStyle w:val="Hyperlink"/>
              <w:rFonts w:ascii="Times New Roman" w:hAnsi="Times New Roman" w:cs="Times New Roman"/>
              <w:bCs/>
              <w:noProof/>
            </w:rPr>
            <w:t>3.3</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Interventions</w:t>
          </w:r>
          <w:r w:rsidR="00CD01B6">
            <w:rPr>
              <w:noProof/>
              <w:webHidden/>
            </w:rPr>
            <w:tab/>
          </w:r>
          <w:r w:rsidR="00CD01B6">
            <w:rPr>
              <w:noProof/>
              <w:webHidden/>
            </w:rPr>
            <w:fldChar w:fldCharType="begin"/>
          </w:r>
          <w:r w:rsidR="00CD01B6">
            <w:rPr>
              <w:noProof/>
              <w:webHidden/>
            </w:rPr>
            <w:instrText xml:space="preserve"> PAGEREF _Toc77080789 \h </w:instrText>
          </w:r>
          <w:r w:rsidR="00CD01B6">
            <w:rPr>
              <w:noProof/>
              <w:webHidden/>
            </w:rPr>
          </w:r>
          <w:r w:rsidR="00CD01B6">
            <w:rPr>
              <w:noProof/>
              <w:webHidden/>
            </w:rPr>
            <w:fldChar w:fldCharType="separate"/>
          </w:r>
          <w:ins w:id="9" w:author="Callaghan, Meghan" w:date="2021-07-14T16:28:00Z">
            <w:r w:rsidR="005A13D2">
              <w:rPr>
                <w:noProof/>
                <w:webHidden/>
              </w:rPr>
              <w:t>5</w:t>
            </w:r>
          </w:ins>
          <w:del w:id="1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6945A6C8" w14:textId="1F464C5D"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"_Toc77080790" </w:instrText>
          </w:r>
          <w:r>
            <w:fldChar w:fldCharType="separate"/>
          </w:r>
          <w:r w:rsidR="00CD01B6" w:rsidRPr="00E77C98">
            <w:rPr>
              <w:rStyle w:val="Hyperlink"/>
              <w:rFonts w:ascii="Times New Roman" w:hAnsi="Times New Roman" w:cs="Times New Roman"/>
              <w:bCs/>
              <w:noProof/>
            </w:rPr>
            <w:t>3.4</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Methodology</w:t>
          </w:r>
          <w:r w:rsidR="00CD01B6">
            <w:rPr>
              <w:noProof/>
              <w:webHidden/>
            </w:rPr>
            <w:tab/>
          </w:r>
          <w:r w:rsidR="00CD01B6">
            <w:rPr>
              <w:noProof/>
              <w:webHidden/>
            </w:rPr>
            <w:fldChar w:fldCharType="begin"/>
          </w:r>
          <w:r w:rsidR="00CD01B6">
            <w:rPr>
              <w:noProof/>
              <w:webHidden/>
            </w:rPr>
            <w:instrText xml:space="preserve"> PAGEREF _Toc77080790 \h </w:instrText>
          </w:r>
          <w:r w:rsidR="00CD01B6">
            <w:rPr>
              <w:noProof/>
              <w:webHidden/>
            </w:rPr>
          </w:r>
          <w:r w:rsidR="00CD01B6">
            <w:rPr>
              <w:noProof/>
              <w:webHidden/>
            </w:rPr>
            <w:fldChar w:fldCharType="separate"/>
          </w:r>
          <w:ins w:id="11" w:author="Callaghan, Meghan" w:date="2021-07-14T16:28:00Z">
            <w:r w:rsidR="005A13D2">
              <w:rPr>
                <w:noProof/>
                <w:webHidden/>
              </w:rPr>
              <w:t>5</w:t>
            </w:r>
          </w:ins>
          <w:del w:id="1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01C3CBF" w14:textId="66EC5E5B"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"_Toc77080791" </w:instrText>
          </w:r>
          <w:r>
            <w:fldChar w:fldCharType="separate"/>
          </w:r>
          <w:r w:rsidR="00CD01B6" w:rsidRPr="00E77C98">
            <w:rPr>
              <w:rStyle w:val="Hyperlink"/>
              <w:rFonts w:ascii="Times New Roman" w:hAnsi="Times New Roman" w:cs="Times New Roman"/>
              <w:bCs/>
              <w:noProof/>
            </w:rPr>
            <w:t>3.5</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Primary outcomes</w:t>
          </w:r>
          <w:r w:rsidR="00CD01B6">
            <w:rPr>
              <w:noProof/>
              <w:webHidden/>
            </w:rPr>
            <w:tab/>
          </w:r>
          <w:r w:rsidR="00CD01B6">
            <w:rPr>
              <w:noProof/>
              <w:webHidden/>
            </w:rPr>
            <w:fldChar w:fldCharType="begin"/>
          </w:r>
          <w:r w:rsidR="00CD01B6">
            <w:rPr>
              <w:noProof/>
              <w:webHidden/>
            </w:rPr>
            <w:instrText xml:space="preserve"> PAGEREF _Toc77080791 \h </w:instrText>
          </w:r>
          <w:r w:rsidR="00CD01B6">
            <w:rPr>
              <w:noProof/>
              <w:webHidden/>
            </w:rPr>
          </w:r>
          <w:r w:rsidR="00CD01B6">
            <w:rPr>
              <w:noProof/>
              <w:webHidden/>
            </w:rPr>
            <w:fldChar w:fldCharType="separate"/>
          </w:r>
          <w:ins w:id="13" w:author="Callaghan, Meghan" w:date="2021-07-14T16:28:00Z">
            <w:r w:rsidR="005A13D2">
              <w:rPr>
                <w:noProof/>
                <w:webHidden/>
              </w:rPr>
              <w:t>5</w:t>
            </w:r>
          </w:ins>
          <w:del w:id="1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4653290D" w14:textId="14ECA958"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"_Toc77080792" </w:instrText>
          </w:r>
          <w:r>
            <w:fldChar w:fldCharType="separate"/>
          </w:r>
          <w:r w:rsidR="00CD01B6" w:rsidRPr="00E77C98">
            <w:rPr>
              <w:rStyle w:val="Hyperlink"/>
              <w:rFonts w:ascii="Times New Roman" w:hAnsi="Times New Roman" w:cs="Times New Roman"/>
              <w:bCs/>
              <w:noProof/>
            </w:rPr>
            <w:t>3.6</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Secondary outcomes</w:t>
          </w:r>
          <w:r w:rsidR="00CD01B6">
            <w:rPr>
              <w:noProof/>
              <w:webHidden/>
            </w:rPr>
            <w:tab/>
          </w:r>
          <w:r w:rsidR="00CD01B6">
            <w:rPr>
              <w:noProof/>
              <w:webHidden/>
            </w:rPr>
            <w:fldChar w:fldCharType="begin"/>
          </w:r>
          <w:r w:rsidR="00CD01B6">
            <w:rPr>
              <w:noProof/>
              <w:webHidden/>
            </w:rPr>
            <w:instrText xml:space="preserve"> PAGEREF _Toc77080792 \h </w:instrText>
          </w:r>
          <w:r w:rsidR="00CD01B6">
            <w:rPr>
              <w:noProof/>
              <w:webHidden/>
            </w:rPr>
          </w:r>
          <w:r w:rsidR="00CD01B6">
            <w:rPr>
              <w:noProof/>
              <w:webHidden/>
            </w:rPr>
            <w:fldChar w:fldCharType="separate"/>
          </w:r>
          <w:ins w:id="15" w:author="Callaghan, Meghan" w:date="2021-07-14T16:28:00Z">
            <w:r w:rsidR="005A13D2">
              <w:rPr>
                <w:noProof/>
                <w:webHidden/>
              </w:rPr>
              <w:t>5</w:t>
            </w:r>
          </w:ins>
          <w:del w:id="1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7F5AC45D" w14:textId="5629581A"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"_Toc77080793" </w:instrText>
          </w:r>
          <w:r>
            <w:fldChar w:fldCharType="separate"/>
          </w:r>
          <w:r w:rsidR="00CD01B6" w:rsidRPr="00E77C98">
            <w:rPr>
              <w:rStyle w:val="Hyperlink"/>
              <w:rFonts w:ascii="Times New Roman" w:hAnsi="Times New Roman" w:cs="Times New Roman"/>
              <w:bCs/>
              <w:noProof/>
            </w:rPr>
            <w:t>3.7</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Hypothesis</w:t>
          </w:r>
          <w:r w:rsidR="00CD01B6">
            <w:rPr>
              <w:noProof/>
              <w:webHidden/>
            </w:rPr>
            <w:tab/>
          </w:r>
          <w:r w:rsidR="00CD01B6">
            <w:rPr>
              <w:noProof/>
              <w:webHidden/>
            </w:rPr>
            <w:fldChar w:fldCharType="begin"/>
          </w:r>
          <w:r w:rsidR="00CD01B6">
            <w:rPr>
              <w:noProof/>
              <w:webHidden/>
            </w:rPr>
            <w:instrText xml:space="preserve"> PAGEREF _Toc77080793 \h </w:instrText>
          </w:r>
          <w:r w:rsidR="00CD01B6">
            <w:rPr>
              <w:noProof/>
              <w:webHidden/>
            </w:rPr>
          </w:r>
          <w:r w:rsidR="00CD01B6">
            <w:rPr>
              <w:noProof/>
              <w:webHidden/>
            </w:rPr>
            <w:fldChar w:fldCharType="separate"/>
          </w:r>
          <w:ins w:id="17" w:author="Callaghan, Meghan" w:date="2021-07-14T16:28:00Z">
            <w:r w:rsidR="005A13D2">
              <w:rPr>
                <w:noProof/>
                <w:webHidden/>
              </w:rPr>
              <w:t>5</w:t>
            </w:r>
          </w:ins>
          <w:del w:id="1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582C3286" w14:textId="0B25D40F" w:rsidR="00CD01B6" w:rsidRDefault="003C21BE">
          <w:pPr>
            <w:pStyle w:val="TOC1"/>
            <w:tabs>
              <w:tab w:val="left" w:pos="440"/>
              <w:tab w:val="right" w:pos="9016"/>
            </w:tabs>
            <w:rPr>
              <w:rFonts w:asciiTheme="minorHAnsi" w:eastAsiaTheme="minorEastAsia" w:hAnsiTheme="minorHAnsi" w:cstheme="minorBidi"/>
              <w:noProof/>
              <w:color w:val="auto"/>
            </w:rPr>
          </w:pPr>
          <w:r>
            <w:fldChar w:fldCharType="begin"/>
          </w:r>
          <w:r>
            <w:instrText xml:space="preserve"> HYPERLINK \l "_Toc77080794" </w:instrText>
          </w:r>
          <w:r>
            <w:fldChar w:fldCharType="separate"/>
          </w:r>
          <w:r w:rsidR="00CD01B6" w:rsidRPr="00E77C98">
            <w:rPr>
              <w:rStyle w:val="Hyperlink"/>
              <w:rFonts w:ascii="Times New Roman" w:hAnsi="Times New Roman" w:cs="Times New Roman"/>
              <w:noProof/>
            </w:rPr>
            <w:t>4</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Introduction</w:t>
          </w:r>
          <w:r w:rsidR="00CD01B6">
            <w:rPr>
              <w:noProof/>
              <w:webHidden/>
            </w:rPr>
            <w:tab/>
          </w:r>
          <w:r w:rsidR="00CD01B6">
            <w:rPr>
              <w:noProof/>
              <w:webHidden/>
            </w:rPr>
            <w:fldChar w:fldCharType="begin"/>
          </w:r>
          <w:r w:rsidR="00CD01B6">
            <w:rPr>
              <w:noProof/>
              <w:webHidden/>
            </w:rPr>
            <w:instrText xml:space="preserve"> PAGEREF _Toc77080794 \h </w:instrText>
          </w:r>
          <w:r w:rsidR="00CD01B6">
            <w:rPr>
              <w:noProof/>
              <w:webHidden/>
            </w:rPr>
          </w:r>
          <w:r w:rsidR="00CD01B6">
            <w:rPr>
              <w:noProof/>
              <w:webHidden/>
            </w:rPr>
            <w:fldChar w:fldCharType="separate"/>
          </w:r>
          <w:ins w:id="19" w:author="Callaghan, Meghan" w:date="2021-07-14T16:28:00Z">
            <w:r w:rsidR="005A13D2">
              <w:rPr>
                <w:noProof/>
                <w:webHidden/>
              </w:rPr>
              <w:t>5</w:t>
            </w:r>
          </w:ins>
          <w:del w:id="2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29B1992" w14:textId="45450B88" w:rsidR="00CD01B6" w:rsidRDefault="003C21BE">
          <w:pPr>
            <w:pStyle w:val="TOC1"/>
            <w:tabs>
              <w:tab w:val="left" w:pos="440"/>
              <w:tab w:val="right" w:pos="9016"/>
            </w:tabs>
            <w:rPr>
              <w:rFonts w:asciiTheme="minorHAnsi" w:eastAsiaTheme="minorEastAsia" w:hAnsiTheme="minorHAnsi" w:cstheme="minorBidi"/>
              <w:noProof/>
              <w:color w:val="auto"/>
            </w:rPr>
          </w:pPr>
          <w:r>
            <w:fldChar w:fldCharType="begin"/>
          </w:r>
          <w:r>
            <w:instrText xml:space="preserve"> HYPERLINK \l "_Toc77080795" </w:instrText>
          </w:r>
          <w:r>
            <w:fldChar w:fldCharType="separate"/>
          </w:r>
          <w:r w:rsidR="00CD01B6" w:rsidRPr="00E77C98">
            <w:rPr>
              <w:rStyle w:val="Hyperlink"/>
              <w:rFonts w:ascii="Times New Roman" w:hAnsi="Times New Roman" w:cs="Times New Roman"/>
              <w:noProof/>
            </w:rPr>
            <w:t>5</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Study objectives and endpoints</w:t>
          </w:r>
          <w:r w:rsidR="00CD01B6">
            <w:rPr>
              <w:noProof/>
              <w:webHidden/>
            </w:rPr>
            <w:tab/>
          </w:r>
          <w:r w:rsidR="00CD01B6">
            <w:rPr>
              <w:noProof/>
              <w:webHidden/>
            </w:rPr>
            <w:fldChar w:fldCharType="begin"/>
          </w:r>
          <w:r w:rsidR="00CD01B6">
            <w:rPr>
              <w:noProof/>
              <w:webHidden/>
            </w:rPr>
            <w:instrText xml:space="preserve"> PAGEREF _Toc77080795 \h </w:instrText>
          </w:r>
          <w:r w:rsidR="00CD01B6">
            <w:rPr>
              <w:noProof/>
              <w:webHidden/>
            </w:rPr>
          </w:r>
          <w:r w:rsidR="00CD01B6">
            <w:rPr>
              <w:noProof/>
              <w:webHidden/>
            </w:rPr>
            <w:fldChar w:fldCharType="separate"/>
          </w:r>
          <w:ins w:id="21" w:author="Callaghan, Meghan" w:date="2021-07-14T16:28:00Z">
            <w:r w:rsidR="005A13D2">
              <w:rPr>
                <w:noProof/>
                <w:webHidden/>
              </w:rPr>
              <w:t>11</w:t>
            </w:r>
          </w:ins>
          <w:del w:id="2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0330B62F" w14:textId="04D83035"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"_Toc77080796" </w:instrText>
          </w:r>
          <w:r>
            <w:fldChar w:fldCharType="separate"/>
          </w:r>
          <w:r w:rsidR="00CD01B6" w:rsidRPr="00E77C98">
            <w:rPr>
              <w:rStyle w:val="Hyperlink"/>
              <w:rFonts w:ascii="Times New Roman" w:hAnsi="Times New Roman" w:cs="Times New Roman"/>
              <w:bCs/>
              <w:noProof/>
            </w:rPr>
            <w:t>5.1</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Study objectives</w:t>
          </w:r>
          <w:r w:rsidR="00CD01B6">
            <w:rPr>
              <w:noProof/>
              <w:webHidden/>
            </w:rPr>
            <w:tab/>
          </w:r>
          <w:r w:rsidR="00CD01B6">
            <w:rPr>
              <w:noProof/>
              <w:webHidden/>
            </w:rPr>
            <w:fldChar w:fldCharType="begin"/>
          </w:r>
          <w:r w:rsidR="00CD01B6">
            <w:rPr>
              <w:noProof/>
              <w:webHidden/>
            </w:rPr>
            <w:instrText xml:space="preserve"> PAGEREF _Toc77080796 \h </w:instrText>
          </w:r>
          <w:r w:rsidR="00CD01B6">
            <w:rPr>
              <w:noProof/>
              <w:webHidden/>
            </w:rPr>
          </w:r>
          <w:r w:rsidR="00CD01B6">
            <w:rPr>
              <w:noProof/>
              <w:webHidden/>
            </w:rPr>
            <w:fldChar w:fldCharType="separate"/>
          </w:r>
          <w:ins w:id="23" w:author="Callaghan, Meghan" w:date="2021-07-14T16:28:00Z">
            <w:r w:rsidR="005A13D2">
              <w:rPr>
                <w:noProof/>
                <w:webHidden/>
              </w:rPr>
              <w:t>11</w:t>
            </w:r>
          </w:ins>
          <w:del w:id="2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7EC9C8C4" w14:textId="74BE25E3"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"_Toc77080797" </w:instrText>
          </w:r>
          <w:r>
            <w:fldChar w:fldCharType="separate"/>
          </w:r>
          <w:r w:rsidR="00CD01B6" w:rsidRPr="00E77C98">
            <w:rPr>
              <w:rStyle w:val="Hyperlink"/>
              <w:rFonts w:ascii="Times New Roman" w:hAnsi="Times New Roman" w:cs="Times New Roman"/>
              <w:bCs/>
              <w:noProof/>
            </w:rPr>
            <w:t>5.2</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Endpoints</w:t>
          </w:r>
          <w:r w:rsidR="00CD01B6">
            <w:rPr>
              <w:noProof/>
              <w:webHidden/>
            </w:rPr>
            <w:tab/>
          </w:r>
          <w:r w:rsidR="00CD01B6">
            <w:rPr>
              <w:noProof/>
              <w:webHidden/>
            </w:rPr>
            <w:fldChar w:fldCharType="begin"/>
          </w:r>
          <w:r w:rsidR="00CD01B6">
            <w:rPr>
              <w:noProof/>
              <w:webHidden/>
            </w:rPr>
            <w:instrText xml:space="preserve"> PAGEREF _Toc77080797 \h </w:instrText>
          </w:r>
          <w:r w:rsidR="00CD01B6">
            <w:rPr>
              <w:noProof/>
              <w:webHidden/>
            </w:rPr>
          </w:r>
          <w:r w:rsidR="00CD01B6">
            <w:rPr>
              <w:noProof/>
              <w:webHidden/>
            </w:rPr>
            <w:fldChar w:fldCharType="separate"/>
          </w:r>
          <w:ins w:id="25" w:author="Callaghan, Meghan" w:date="2021-07-14T16:28:00Z">
            <w:r w:rsidR="005A13D2">
              <w:rPr>
                <w:noProof/>
                <w:webHidden/>
              </w:rPr>
              <w:t>11</w:t>
            </w:r>
          </w:ins>
          <w:del w:id="2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1E28010B" w14:textId="3DC05DFE" w:rsidR="00CD01B6" w:rsidRDefault="003C21BE">
          <w:pPr>
            <w:pStyle w:val="TOC1"/>
            <w:tabs>
              <w:tab w:val="left" w:pos="440"/>
              <w:tab w:val="right" w:pos="9016"/>
            </w:tabs>
            <w:rPr>
              <w:rFonts w:asciiTheme="minorHAnsi" w:eastAsiaTheme="minorEastAsia" w:hAnsiTheme="minorHAnsi" w:cstheme="minorBidi"/>
              <w:noProof/>
              <w:color w:val="auto"/>
            </w:rPr>
          </w:pPr>
          <w:r>
            <w:fldChar w:fldCharType="begin"/>
          </w:r>
          <w:r>
            <w:instrText xml:space="preserve"> HYPERLINK \l "_Toc77080798" </w:instrText>
          </w:r>
          <w:r>
            <w:fldChar w:fldCharType="separate"/>
          </w:r>
          <w:r w:rsidR="00CD01B6" w:rsidRPr="00E77C98">
            <w:rPr>
              <w:rStyle w:val="Hyperlink"/>
              <w:rFonts w:ascii="Times New Roman" w:hAnsi="Times New Roman" w:cs="Times New Roman"/>
              <w:noProof/>
            </w:rPr>
            <w:t>6</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Study methods</w:t>
          </w:r>
          <w:r w:rsidR="00CD01B6">
            <w:rPr>
              <w:noProof/>
              <w:webHidden/>
            </w:rPr>
            <w:tab/>
          </w:r>
          <w:r w:rsidR="00CD01B6">
            <w:rPr>
              <w:noProof/>
              <w:webHidden/>
            </w:rPr>
            <w:fldChar w:fldCharType="begin"/>
          </w:r>
          <w:r w:rsidR="00CD01B6">
            <w:rPr>
              <w:noProof/>
              <w:webHidden/>
            </w:rPr>
            <w:instrText xml:space="preserve"> PAGEREF _Toc77080798 \h </w:instrText>
          </w:r>
          <w:r w:rsidR="00CD01B6">
            <w:rPr>
              <w:noProof/>
              <w:webHidden/>
            </w:rPr>
          </w:r>
          <w:r w:rsidR="00CD01B6">
            <w:rPr>
              <w:noProof/>
              <w:webHidden/>
            </w:rPr>
            <w:fldChar w:fldCharType="separate"/>
          </w:r>
          <w:ins w:id="27" w:author="Callaghan, Meghan" w:date="2021-07-14T16:28:00Z">
            <w:r w:rsidR="005A13D2">
              <w:rPr>
                <w:noProof/>
                <w:webHidden/>
              </w:rPr>
              <w:t>12</w:t>
            </w:r>
          </w:ins>
          <w:del w:id="2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7FBCB485" w14:textId="17E29BBD"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w:instrText>
          </w:r>
          <w:r>
            <w:instrText xml:space="preserve">c77080799" </w:instrText>
          </w:r>
          <w:r>
            <w:fldChar w:fldCharType="separate"/>
          </w:r>
          <w:r w:rsidR="00CD01B6" w:rsidRPr="00E77C98">
            <w:rPr>
              <w:rStyle w:val="Hyperlink"/>
              <w:rFonts w:ascii="Times New Roman" w:hAnsi="Times New Roman" w:cs="Times New Roman"/>
              <w:bCs/>
              <w:noProof/>
            </w:rPr>
            <w:t>6.1</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General study design and plan</w:t>
          </w:r>
          <w:r w:rsidR="00CD01B6">
            <w:rPr>
              <w:noProof/>
              <w:webHidden/>
            </w:rPr>
            <w:tab/>
          </w:r>
          <w:r w:rsidR="00CD01B6">
            <w:rPr>
              <w:noProof/>
              <w:webHidden/>
            </w:rPr>
            <w:fldChar w:fldCharType="begin"/>
          </w:r>
          <w:r w:rsidR="00CD01B6">
            <w:rPr>
              <w:noProof/>
              <w:webHidden/>
            </w:rPr>
            <w:instrText xml:space="preserve"> PAGEREF _Toc77080799 \h </w:instrText>
          </w:r>
          <w:r w:rsidR="00CD01B6">
            <w:rPr>
              <w:noProof/>
              <w:webHidden/>
            </w:rPr>
          </w:r>
          <w:r w:rsidR="00CD01B6">
            <w:rPr>
              <w:noProof/>
              <w:webHidden/>
            </w:rPr>
            <w:fldChar w:fldCharType="separate"/>
          </w:r>
          <w:ins w:id="29" w:author="Callaghan, Meghan" w:date="2021-07-14T16:28:00Z">
            <w:r w:rsidR="005A13D2">
              <w:rPr>
                <w:noProof/>
                <w:webHidden/>
              </w:rPr>
              <w:t>12</w:t>
            </w:r>
          </w:ins>
          <w:del w:id="3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056654FF" w14:textId="6B7D598E"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"_Toc77080800" </w:instrText>
          </w:r>
          <w:r>
            <w:fldChar w:fldCharType="separate"/>
          </w:r>
          <w:r w:rsidR="00CD01B6" w:rsidRPr="00E77C98">
            <w:rPr>
              <w:rStyle w:val="Hyperlink"/>
              <w:rFonts w:ascii="Times New Roman" w:hAnsi="Times New Roman" w:cs="Times New Roman"/>
              <w:bCs/>
              <w:noProof/>
            </w:rPr>
            <w:t>6.2</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Study setting</w:t>
          </w:r>
          <w:r w:rsidR="00CD01B6">
            <w:rPr>
              <w:noProof/>
              <w:webHidden/>
            </w:rPr>
            <w:tab/>
          </w:r>
          <w:r w:rsidR="00CD01B6">
            <w:rPr>
              <w:noProof/>
              <w:webHidden/>
            </w:rPr>
            <w:fldChar w:fldCharType="begin"/>
          </w:r>
          <w:r w:rsidR="00CD01B6">
            <w:rPr>
              <w:noProof/>
              <w:webHidden/>
            </w:rPr>
            <w:instrText xml:space="preserve"> PAGEREF _Toc77080800 \h </w:instrText>
          </w:r>
          <w:r w:rsidR="00CD01B6">
            <w:rPr>
              <w:noProof/>
              <w:webHidden/>
            </w:rPr>
          </w:r>
          <w:r w:rsidR="00CD01B6">
            <w:rPr>
              <w:noProof/>
              <w:webHidden/>
            </w:rPr>
            <w:fldChar w:fldCharType="separate"/>
          </w:r>
          <w:ins w:id="31" w:author="Callaghan, Meghan" w:date="2021-07-14T16:28:00Z">
            <w:r w:rsidR="005A13D2">
              <w:rPr>
                <w:noProof/>
                <w:webHidden/>
              </w:rPr>
              <w:t>12</w:t>
            </w:r>
          </w:ins>
          <w:del w:id="3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41D765B9" w14:textId="42E189C2"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"_Toc77080801" </w:instrText>
          </w:r>
          <w:r>
            <w:fldChar w:fldCharType="separate"/>
          </w:r>
          <w:r w:rsidR="00CD01B6" w:rsidRPr="00E77C98">
            <w:rPr>
              <w:rStyle w:val="Hyperlink"/>
              <w:rFonts w:ascii="Times New Roman" w:hAnsi="Times New Roman" w:cs="Times New Roman"/>
              <w:bCs/>
              <w:noProof/>
            </w:rPr>
            <w:t>6.3</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Study population</w:t>
          </w:r>
          <w:r w:rsidR="00CD01B6">
            <w:rPr>
              <w:noProof/>
              <w:webHidden/>
            </w:rPr>
            <w:tab/>
          </w:r>
          <w:r w:rsidR="00CD01B6">
            <w:rPr>
              <w:noProof/>
              <w:webHidden/>
            </w:rPr>
            <w:fldChar w:fldCharType="begin"/>
          </w:r>
          <w:r w:rsidR="00CD01B6">
            <w:rPr>
              <w:noProof/>
              <w:webHidden/>
            </w:rPr>
            <w:instrText xml:space="preserve"> PAGEREF _Toc77080801 \h </w:instrText>
          </w:r>
          <w:r w:rsidR="00CD01B6">
            <w:rPr>
              <w:noProof/>
              <w:webHidden/>
            </w:rPr>
          </w:r>
          <w:r w:rsidR="00CD01B6">
            <w:rPr>
              <w:noProof/>
              <w:webHidden/>
            </w:rPr>
            <w:fldChar w:fldCharType="separate"/>
          </w:r>
          <w:ins w:id="33" w:author="Callaghan, Meghan" w:date="2021-07-14T16:28:00Z">
            <w:r w:rsidR="005A13D2">
              <w:rPr>
                <w:noProof/>
                <w:webHidden/>
              </w:rPr>
              <w:t>14</w:t>
            </w:r>
          </w:ins>
          <w:del w:id="3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7F662EB0" w14:textId="616EA3FA"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"_Toc77080802" </w:instrText>
          </w:r>
          <w:r>
            <w:fldChar w:fldCharType="separate"/>
          </w:r>
          <w:r w:rsidR="00CD01B6" w:rsidRPr="00E77C98">
            <w:rPr>
              <w:rStyle w:val="Hyperlink"/>
              <w:rFonts w:ascii="Times New Roman" w:hAnsi="Times New Roman" w:cs="Times New Roman"/>
              <w:bCs/>
              <w:noProof/>
            </w:rPr>
            <w:t>6.4</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Inclusion and exclusion criteria</w:t>
          </w:r>
          <w:r w:rsidR="00CD01B6">
            <w:rPr>
              <w:noProof/>
              <w:webHidden/>
            </w:rPr>
            <w:tab/>
          </w:r>
          <w:r w:rsidR="00CD01B6">
            <w:rPr>
              <w:noProof/>
              <w:webHidden/>
            </w:rPr>
            <w:fldChar w:fldCharType="begin"/>
          </w:r>
          <w:r w:rsidR="00CD01B6">
            <w:rPr>
              <w:noProof/>
              <w:webHidden/>
            </w:rPr>
            <w:instrText xml:space="preserve"> PAGEREF _Toc77080802 \h </w:instrText>
          </w:r>
          <w:r w:rsidR="00CD01B6">
            <w:rPr>
              <w:noProof/>
              <w:webHidden/>
            </w:rPr>
          </w:r>
          <w:r w:rsidR="00CD01B6">
            <w:rPr>
              <w:noProof/>
              <w:webHidden/>
            </w:rPr>
            <w:fldChar w:fldCharType="separate"/>
          </w:r>
          <w:ins w:id="35" w:author="Callaghan, Meghan" w:date="2021-07-14T16:28:00Z">
            <w:r w:rsidR="005A13D2">
              <w:rPr>
                <w:noProof/>
                <w:webHidden/>
              </w:rPr>
              <w:t>15</w:t>
            </w:r>
          </w:ins>
          <w:del w:id="3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0E1A16E4" w14:textId="6C95991D"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"_Toc77080803"</w:instrText>
          </w:r>
          <w:r>
            <w:instrText xml:space="preserve"> </w:instrText>
          </w:r>
          <w:r>
            <w:fldChar w:fldCharType="separate"/>
          </w:r>
          <w:r w:rsidR="00CD01B6" w:rsidRPr="00E77C98">
            <w:rPr>
              <w:rStyle w:val="Hyperlink"/>
              <w:rFonts w:ascii="Times New Roman" w:hAnsi="Times New Roman" w:cs="Times New Roman"/>
              <w:bCs/>
              <w:noProof/>
            </w:rPr>
            <w:t>6.5</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Interventions</w:t>
          </w:r>
          <w:r w:rsidR="00CD01B6">
            <w:rPr>
              <w:noProof/>
              <w:webHidden/>
            </w:rPr>
            <w:tab/>
          </w:r>
          <w:r w:rsidR="00CD01B6">
            <w:rPr>
              <w:noProof/>
              <w:webHidden/>
            </w:rPr>
            <w:fldChar w:fldCharType="begin"/>
          </w:r>
          <w:r w:rsidR="00CD01B6">
            <w:rPr>
              <w:noProof/>
              <w:webHidden/>
            </w:rPr>
            <w:instrText xml:space="preserve"> PAGEREF _Toc77080803 \h </w:instrText>
          </w:r>
          <w:r w:rsidR="00CD01B6">
            <w:rPr>
              <w:noProof/>
              <w:webHidden/>
            </w:rPr>
          </w:r>
          <w:r w:rsidR="00CD01B6">
            <w:rPr>
              <w:noProof/>
              <w:webHidden/>
            </w:rPr>
            <w:fldChar w:fldCharType="separate"/>
          </w:r>
          <w:ins w:id="37" w:author="Callaghan, Meghan" w:date="2021-07-14T16:28:00Z">
            <w:r w:rsidR="005A13D2">
              <w:rPr>
                <w:noProof/>
                <w:webHidden/>
              </w:rPr>
              <w:t>15</w:t>
            </w:r>
          </w:ins>
          <w:del w:id="3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19ECF389" w14:textId="421FF1EF"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"_Toc77080804" </w:instrText>
          </w:r>
          <w:r>
            <w:fldChar w:fldCharType="separate"/>
          </w:r>
          <w:r w:rsidR="00CD01B6" w:rsidRPr="00E77C98">
            <w:rPr>
              <w:rStyle w:val="Hyperlink"/>
              <w:rFonts w:ascii="Times New Roman" w:hAnsi="Times New Roman" w:cs="Times New Roman"/>
              <w:bCs/>
              <w:noProof/>
            </w:rPr>
            <w:t>6.6</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Randomization</w:t>
          </w:r>
          <w:r w:rsidR="00CD01B6">
            <w:rPr>
              <w:noProof/>
              <w:webHidden/>
            </w:rPr>
            <w:tab/>
          </w:r>
          <w:r w:rsidR="00CD01B6">
            <w:rPr>
              <w:noProof/>
              <w:webHidden/>
            </w:rPr>
            <w:fldChar w:fldCharType="begin"/>
          </w:r>
          <w:r w:rsidR="00CD01B6">
            <w:rPr>
              <w:noProof/>
              <w:webHidden/>
            </w:rPr>
            <w:instrText xml:space="preserve"> PAGEREF _Toc77080804 \h </w:instrText>
          </w:r>
          <w:r w:rsidR="00CD01B6">
            <w:rPr>
              <w:noProof/>
              <w:webHidden/>
            </w:rPr>
          </w:r>
          <w:r w:rsidR="00CD01B6">
            <w:rPr>
              <w:noProof/>
              <w:webHidden/>
            </w:rPr>
            <w:fldChar w:fldCharType="separate"/>
          </w:r>
          <w:ins w:id="39" w:author="Callaghan, Meghan" w:date="2021-07-14T16:28:00Z">
            <w:r w:rsidR="005A13D2">
              <w:rPr>
                <w:noProof/>
                <w:webHidden/>
              </w:rPr>
              <w:t>19</w:t>
            </w:r>
          </w:ins>
          <w:del w:id="4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24785EB" w14:textId="5E91362A"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"_Toc77080805" </w:instrText>
          </w:r>
          <w:r>
            <w:fldChar w:fldCharType="separate"/>
          </w:r>
          <w:r w:rsidR="00CD01B6" w:rsidRPr="00E77C98">
            <w:rPr>
              <w:rStyle w:val="Hyperlink"/>
              <w:rFonts w:ascii="Times New Roman" w:hAnsi="Times New Roman" w:cs="Times New Roman"/>
              <w:bCs/>
              <w:noProof/>
            </w:rPr>
            <w:t>6.7</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Blinding</w:t>
          </w:r>
          <w:r w:rsidR="00CD01B6">
            <w:rPr>
              <w:noProof/>
              <w:webHidden/>
            </w:rPr>
            <w:tab/>
          </w:r>
          <w:r w:rsidR="00CD01B6">
            <w:rPr>
              <w:noProof/>
              <w:webHidden/>
            </w:rPr>
            <w:fldChar w:fldCharType="begin"/>
          </w:r>
          <w:r w:rsidR="00CD01B6">
            <w:rPr>
              <w:noProof/>
              <w:webHidden/>
            </w:rPr>
            <w:instrText xml:space="preserve"> PAGEREF _Toc77080805 \h </w:instrText>
          </w:r>
          <w:r w:rsidR="00CD01B6">
            <w:rPr>
              <w:noProof/>
              <w:webHidden/>
            </w:rPr>
          </w:r>
          <w:r w:rsidR="00CD01B6">
            <w:rPr>
              <w:noProof/>
              <w:webHidden/>
            </w:rPr>
            <w:fldChar w:fldCharType="separate"/>
          </w:r>
          <w:ins w:id="41" w:author="Callaghan, Meghan" w:date="2021-07-14T16:28:00Z">
            <w:r w:rsidR="005A13D2">
              <w:rPr>
                <w:noProof/>
                <w:webHidden/>
              </w:rPr>
              <w:t>19</w:t>
            </w:r>
          </w:ins>
          <w:del w:id="4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7CE95638" w14:textId="03D7C905"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"_Toc77080806" </w:instrText>
          </w:r>
          <w:r>
            <w:fldChar w:fldCharType="separate"/>
          </w:r>
          <w:r w:rsidR="00CD01B6" w:rsidRPr="00E77C98">
            <w:rPr>
              <w:rStyle w:val="Hyperlink"/>
              <w:rFonts w:ascii="Times New Roman" w:hAnsi="Times New Roman" w:cs="Times New Roman"/>
              <w:bCs/>
              <w:noProof/>
            </w:rPr>
            <w:t>6.8</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Consent</w:t>
          </w:r>
          <w:r w:rsidR="00CD01B6">
            <w:rPr>
              <w:noProof/>
              <w:webHidden/>
            </w:rPr>
            <w:tab/>
          </w:r>
          <w:r w:rsidR="00CD01B6">
            <w:rPr>
              <w:noProof/>
              <w:webHidden/>
            </w:rPr>
            <w:fldChar w:fldCharType="begin"/>
          </w:r>
          <w:r w:rsidR="00CD01B6">
            <w:rPr>
              <w:noProof/>
              <w:webHidden/>
            </w:rPr>
            <w:instrText xml:space="preserve"> PAGEREF _Toc77080806 \h </w:instrText>
          </w:r>
          <w:r w:rsidR="00CD01B6">
            <w:rPr>
              <w:noProof/>
              <w:webHidden/>
            </w:rPr>
          </w:r>
          <w:r w:rsidR="00CD01B6">
            <w:rPr>
              <w:noProof/>
              <w:webHidden/>
            </w:rPr>
            <w:fldChar w:fldCharType="separate"/>
          </w:r>
          <w:ins w:id="43" w:author="Callaghan, Meghan" w:date="2021-07-14T16:28:00Z">
            <w:r w:rsidR="005A13D2">
              <w:rPr>
                <w:noProof/>
                <w:webHidden/>
              </w:rPr>
              <w:t>20</w:t>
            </w:r>
          </w:ins>
          <w:del w:id="4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1E9D97FC" w14:textId="08477D8A"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"_Toc77080807" </w:instrText>
          </w:r>
          <w:r>
            <w:fldChar w:fldCharType="separate"/>
          </w:r>
          <w:r w:rsidR="00CD01B6" w:rsidRPr="00E77C98">
            <w:rPr>
              <w:rStyle w:val="Hyperlink"/>
              <w:rFonts w:ascii="Times New Roman" w:hAnsi="Times New Roman" w:cs="Times New Roman"/>
              <w:bCs/>
              <w:noProof/>
            </w:rPr>
            <w:t>6.9</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Study Team</w:t>
          </w:r>
          <w:r w:rsidR="00CD01B6">
            <w:rPr>
              <w:noProof/>
              <w:webHidden/>
            </w:rPr>
            <w:tab/>
          </w:r>
          <w:r w:rsidR="00CD01B6">
            <w:rPr>
              <w:noProof/>
              <w:webHidden/>
            </w:rPr>
            <w:fldChar w:fldCharType="begin"/>
          </w:r>
          <w:r w:rsidR="00CD01B6">
            <w:rPr>
              <w:noProof/>
              <w:webHidden/>
            </w:rPr>
            <w:instrText xml:space="preserve"> PAGEREF _Toc77080807 \h </w:instrText>
          </w:r>
          <w:r w:rsidR="00CD01B6">
            <w:rPr>
              <w:noProof/>
              <w:webHidden/>
            </w:rPr>
          </w:r>
          <w:r w:rsidR="00CD01B6">
            <w:rPr>
              <w:noProof/>
              <w:webHidden/>
            </w:rPr>
            <w:fldChar w:fldCharType="separate"/>
          </w:r>
          <w:ins w:id="45" w:author="Callaghan, Meghan" w:date="2021-07-14T16:28:00Z">
            <w:r w:rsidR="005A13D2">
              <w:rPr>
                <w:noProof/>
                <w:webHidden/>
              </w:rPr>
              <w:t>20</w:t>
            </w:r>
          </w:ins>
          <w:del w:id="4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1EDC58EB" w14:textId="39A7DDDE"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"_Toc77080808" </w:instrText>
          </w:r>
          <w:r>
            <w:fldChar w:fldCharType="separate"/>
          </w:r>
          <w:r w:rsidR="00CD01B6" w:rsidRPr="00E77C98">
            <w:rPr>
              <w:rStyle w:val="Hyperlink"/>
              <w:rFonts w:ascii="Times New Roman" w:hAnsi="Times New Roman" w:cs="Times New Roman"/>
              <w:bCs/>
              <w:noProof/>
            </w:rPr>
            <w:t>6.10</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Clinic Flow</w:t>
          </w:r>
          <w:r w:rsidR="00CD01B6">
            <w:rPr>
              <w:noProof/>
              <w:webHidden/>
            </w:rPr>
            <w:tab/>
          </w:r>
          <w:r w:rsidR="00CD01B6">
            <w:rPr>
              <w:noProof/>
              <w:webHidden/>
            </w:rPr>
            <w:fldChar w:fldCharType="begin"/>
          </w:r>
          <w:r w:rsidR="00CD01B6">
            <w:rPr>
              <w:noProof/>
              <w:webHidden/>
            </w:rPr>
            <w:instrText xml:space="preserve"> PAGEREF _Toc77080808 \h </w:instrText>
          </w:r>
          <w:r w:rsidR="00CD01B6">
            <w:rPr>
              <w:noProof/>
              <w:webHidden/>
            </w:rPr>
          </w:r>
          <w:r w:rsidR="00CD01B6">
            <w:rPr>
              <w:noProof/>
              <w:webHidden/>
            </w:rPr>
            <w:fldChar w:fldCharType="separate"/>
          </w:r>
          <w:ins w:id="47" w:author="Callaghan, Meghan" w:date="2021-07-14T16:28:00Z">
            <w:r w:rsidR="005A13D2">
              <w:rPr>
                <w:noProof/>
                <w:webHidden/>
              </w:rPr>
              <w:t>21</w:t>
            </w:r>
          </w:ins>
          <w:del w:id="4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064BF5F5" w14:textId="77F7531B"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"_Toc77080809" </w:instrText>
          </w:r>
          <w:r>
            <w:fldChar w:fldCharType="separate"/>
          </w:r>
          <w:r w:rsidR="00CD01B6" w:rsidRPr="00E77C98">
            <w:rPr>
              <w:rStyle w:val="Hyperlink"/>
              <w:rFonts w:ascii="Times New Roman" w:hAnsi="Times New Roman" w:cs="Times New Roman"/>
              <w:bCs/>
              <w:noProof/>
            </w:rPr>
            <w:t>6.11</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Defaulter Tracing</w:t>
          </w:r>
          <w:r w:rsidR="00CD01B6">
            <w:rPr>
              <w:noProof/>
              <w:webHidden/>
            </w:rPr>
            <w:tab/>
          </w:r>
          <w:r w:rsidR="00CD01B6">
            <w:rPr>
              <w:noProof/>
              <w:webHidden/>
            </w:rPr>
            <w:fldChar w:fldCharType="begin"/>
          </w:r>
          <w:r w:rsidR="00CD01B6">
            <w:rPr>
              <w:noProof/>
              <w:webHidden/>
            </w:rPr>
            <w:instrText xml:space="preserve"> PAGEREF _Toc77080809 \h </w:instrText>
          </w:r>
          <w:r w:rsidR="00CD01B6">
            <w:rPr>
              <w:noProof/>
              <w:webHidden/>
            </w:rPr>
          </w:r>
          <w:r w:rsidR="00CD01B6">
            <w:rPr>
              <w:noProof/>
              <w:webHidden/>
            </w:rPr>
            <w:fldChar w:fldCharType="separate"/>
          </w:r>
          <w:ins w:id="49" w:author="Callaghan, Meghan" w:date="2021-07-14T16:28:00Z">
            <w:r w:rsidR="005A13D2">
              <w:rPr>
                <w:noProof/>
                <w:webHidden/>
              </w:rPr>
              <w:t>23</w:t>
            </w:r>
          </w:ins>
          <w:del w:id="5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2B276F87" w14:textId="663C1B42"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"_Toc77080810" </w:instrText>
          </w:r>
          <w:r>
            <w:fldChar w:fldCharType="separate"/>
          </w:r>
          <w:r w:rsidR="00CD01B6" w:rsidRPr="00E77C98">
            <w:rPr>
              <w:rStyle w:val="Hyperlink"/>
              <w:rFonts w:ascii="Times New Roman" w:hAnsi="Times New Roman" w:cs="Times New Roman"/>
              <w:bCs/>
              <w:noProof/>
            </w:rPr>
            <w:t>6.12</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Study Assessments</w:t>
          </w:r>
          <w:r w:rsidR="00CD01B6">
            <w:rPr>
              <w:noProof/>
              <w:webHidden/>
            </w:rPr>
            <w:tab/>
          </w:r>
          <w:r w:rsidR="00CD01B6">
            <w:rPr>
              <w:noProof/>
              <w:webHidden/>
            </w:rPr>
            <w:fldChar w:fldCharType="begin"/>
          </w:r>
          <w:r w:rsidR="00CD01B6">
            <w:rPr>
              <w:noProof/>
              <w:webHidden/>
            </w:rPr>
            <w:instrText xml:space="preserve"> PAGEREF _Toc77080810 \h </w:instrText>
          </w:r>
          <w:r w:rsidR="00CD01B6">
            <w:rPr>
              <w:noProof/>
              <w:webHidden/>
            </w:rPr>
          </w:r>
          <w:r w:rsidR="00CD01B6">
            <w:rPr>
              <w:noProof/>
              <w:webHidden/>
            </w:rPr>
            <w:fldChar w:fldCharType="separate"/>
          </w:r>
          <w:ins w:id="51" w:author="Callaghan, Meghan" w:date="2021-07-14T16:28:00Z">
            <w:r w:rsidR="005A13D2">
              <w:rPr>
                <w:noProof/>
                <w:webHidden/>
              </w:rPr>
              <w:t>23</w:t>
            </w:r>
          </w:ins>
          <w:del w:id="5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22EE5860" w14:textId="2AEE94E9"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"_Toc77080811" </w:instrText>
          </w:r>
          <w:r>
            <w:fldChar w:fldCharType="separate"/>
          </w:r>
          <w:r w:rsidR="00CD01B6" w:rsidRPr="00E77C98">
            <w:rPr>
              <w:rStyle w:val="Hyperlink"/>
              <w:rFonts w:ascii="Times New Roman" w:hAnsi="Times New Roman" w:cs="Times New Roman"/>
              <w:bCs/>
              <w:noProof/>
            </w:rPr>
            <w:t>6.13</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bCs/>
              <w:noProof/>
            </w:rPr>
            <w:t>Subgroup enrollment</w:t>
          </w:r>
          <w:r w:rsidR="00CD01B6">
            <w:rPr>
              <w:noProof/>
              <w:webHidden/>
            </w:rPr>
            <w:tab/>
          </w:r>
          <w:r w:rsidR="00CD01B6">
            <w:rPr>
              <w:noProof/>
              <w:webHidden/>
            </w:rPr>
            <w:fldChar w:fldCharType="begin"/>
          </w:r>
          <w:r w:rsidR="00CD01B6">
            <w:rPr>
              <w:noProof/>
              <w:webHidden/>
            </w:rPr>
            <w:instrText xml:space="preserve"> PAGEREF _Toc77080811 \h </w:instrText>
          </w:r>
          <w:r w:rsidR="00CD01B6">
            <w:rPr>
              <w:noProof/>
              <w:webHidden/>
            </w:rPr>
          </w:r>
          <w:r w:rsidR="00CD01B6">
            <w:rPr>
              <w:noProof/>
              <w:webHidden/>
            </w:rPr>
            <w:fldChar w:fldCharType="separate"/>
          </w:r>
          <w:ins w:id="53" w:author="Callaghan, Meghan" w:date="2021-07-14T16:28:00Z">
            <w:r w:rsidR="005A13D2">
              <w:rPr>
                <w:noProof/>
                <w:webHidden/>
              </w:rPr>
              <w:t>24</w:t>
            </w:r>
          </w:ins>
          <w:del w:id="5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2CC1158C" w14:textId="1DD371A2"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"_Toc77080812" </w:instrText>
          </w:r>
          <w:r>
            <w:fldChar w:fldCharType="separate"/>
          </w:r>
          <w:r w:rsidR="00CD01B6" w:rsidRPr="00E77C98">
            <w:rPr>
              <w:rStyle w:val="Hyperlink"/>
              <w:rFonts w:ascii="Times New Roman" w:hAnsi="Times New Roman" w:cs="Times New Roman"/>
              <w:bCs/>
              <w:noProof/>
            </w:rPr>
            <w:t>6.14</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bCs/>
              <w:noProof/>
            </w:rPr>
            <w:t>Intervention adherence and side effect assessments</w:t>
          </w:r>
          <w:r w:rsidR="00CD01B6">
            <w:rPr>
              <w:noProof/>
              <w:webHidden/>
            </w:rPr>
            <w:tab/>
          </w:r>
          <w:r w:rsidR="00CD01B6">
            <w:rPr>
              <w:noProof/>
              <w:webHidden/>
            </w:rPr>
            <w:fldChar w:fldCharType="begin"/>
          </w:r>
          <w:r w:rsidR="00CD01B6">
            <w:rPr>
              <w:noProof/>
              <w:webHidden/>
            </w:rPr>
            <w:instrText xml:space="preserve"> PAGEREF _Toc77080812 \h </w:instrText>
          </w:r>
          <w:r w:rsidR="00CD01B6">
            <w:rPr>
              <w:noProof/>
              <w:webHidden/>
            </w:rPr>
          </w:r>
          <w:r w:rsidR="00CD01B6">
            <w:rPr>
              <w:noProof/>
              <w:webHidden/>
            </w:rPr>
            <w:fldChar w:fldCharType="separate"/>
          </w:r>
          <w:ins w:id="55" w:author="Callaghan, Meghan" w:date="2021-07-14T16:28:00Z">
            <w:r w:rsidR="005A13D2">
              <w:rPr>
                <w:noProof/>
                <w:webHidden/>
              </w:rPr>
              <w:t>25</w:t>
            </w:r>
          </w:ins>
          <w:del w:id="5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066457F5" w14:textId="53BB162A" w:rsidR="00CD01B6" w:rsidRDefault="003C21BE">
          <w:pPr>
            <w:pStyle w:val="TOC1"/>
            <w:tabs>
              <w:tab w:val="left" w:pos="440"/>
              <w:tab w:val="right" w:pos="9016"/>
            </w:tabs>
            <w:rPr>
              <w:rFonts w:asciiTheme="minorHAnsi" w:eastAsiaTheme="minorEastAsia" w:hAnsiTheme="minorHAnsi" w:cstheme="minorBidi"/>
              <w:noProof/>
              <w:color w:val="auto"/>
            </w:rPr>
          </w:pPr>
          <w:r>
            <w:fldChar w:fldCharType="begin"/>
          </w:r>
          <w:r>
            <w:instrText xml:space="preserve"> HYPERLI</w:instrText>
          </w:r>
          <w:r>
            <w:instrText xml:space="preserve">NK \l "_Toc77080813" </w:instrText>
          </w:r>
          <w:r>
            <w:fldChar w:fldCharType="separate"/>
          </w:r>
          <w:r w:rsidR="00CD01B6" w:rsidRPr="00E77C98">
            <w:rPr>
              <w:rStyle w:val="Hyperlink"/>
              <w:rFonts w:ascii="Times New Roman" w:hAnsi="Times New Roman" w:cs="Times New Roman"/>
              <w:noProof/>
            </w:rPr>
            <w:t>7</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Ethical considerations</w:t>
          </w:r>
          <w:r w:rsidR="00CD01B6">
            <w:rPr>
              <w:noProof/>
              <w:webHidden/>
            </w:rPr>
            <w:tab/>
          </w:r>
          <w:r w:rsidR="00CD01B6">
            <w:rPr>
              <w:noProof/>
              <w:webHidden/>
            </w:rPr>
            <w:fldChar w:fldCharType="begin"/>
          </w:r>
          <w:r w:rsidR="00CD01B6">
            <w:rPr>
              <w:noProof/>
              <w:webHidden/>
            </w:rPr>
            <w:instrText xml:space="preserve"> PAGEREF _Toc77080813 \h </w:instrText>
          </w:r>
          <w:r w:rsidR="00CD01B6">
            <w:rPr>
              <w:noProof/>
              <w:webHidden/>
            </w:rPr>
          </w:r>
          <w:r w:rsidR="00CD01B6">
            <w:rPr>
              <w:noProof/>
              <w:webHidden/>
            </w:rPr>
            <w:fldChar w:fldCharType="separate"/>
          </w:r>
          <w:ins w:id="57" w:author="Callaghan, Meghan" w:date="2021-07-14T16:28:00Z">
            <w:r w:rsidR="005A13D2">
              <w:rPr>
                <w:noProof/>
                <w:webHidden/>
              </w:rPr>
              <w:t>25</w:t>
            </w:r>
          </w:ins>
          <w:del w:id="5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528EF90A" w14:textId="4B4E1995" w:rsidR="00CD01B6" w:rsidRDefault="003C21BE">
          <w:pPr>
            <w:pStyle w:val="TOC1"/>
            <w:tabs>
              <w:tab w:val="left" w:pos="440"/>
              <w:tab w:val="right" w:pos="9016"/>
            </w:tabs>
            <w:rPr>
              <w:rFonts w:asciiTheme="minorHAnsi" w:eastAsiaTheme="minorEastAsia" w:hAnsiTheme="minorHAnsi" w:cstheme="minorBidi"/>
              <w:noProof/>
              <w:color w:val="auto"/>
            </w:rPr>
          </w:pPr>
          <w:r>
            <w:fldChar w:fldCharType="begin"/>
          </w:r>
          <w:r>
            <w:instrText xml:space="preserve"> HYPERLINK \l "_Toc77080814" </w:instrText>
          </w:r>
          <w:r>
            <w:fldChar w:fldCharType="separate"/>
          </w:r>
          <w:r w:rsidR="00CD01B6" w:rsidRPr="00E77C98">
            <w:rPr>
              <w:rStyle w:val="Hyperlink"/>
              <w:rFonts w:ascii="Times New Roman" w:hAnsi="Times New Roman" w:cs="Times New Roman"/>
              <w:noProof/>
            </w:rPr>
            <w:t>8</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Sample Size</w:t>
          </w:r>
          <w:r w:rsidR="00CD01B6">
            <w:rPr>
              <w:noProof/>
              <w:webHidden/>
            </w:rPr>
            <w:tab/>
          </w:r>
          <w:r w:rsidR="00CD01B6">
            <w:rPr>
              <w:noProof/>
              <w:webHidden/>
            </w:rPr>
            <w:fldChar w:fldCharType="begin"/>
          </w:r>
          <w:r w:rsidR="00CD01B6">
            <w:rPr>
              <w:noProof/>
              <w:webHidden/>
            </w:rPr>
            <w:instrText xml:space="preserve"> PAGEREF _Toc77080814 \h </w:instrText>
          </w:r>
          <w:r w:rsidR="00CD01B6">
            <w:rPr>
              <w:noProof/>
              <w:webHidden/>
            </w:rPr>
          </w:r>
          <w:r w:rsidR="00CD01B6">
            <w:rPr>
              <w:noProof/>
              <w:webHidden/>
            </w:rPr>
            <w:fldChar w:fldCharType="separate"/>
          </w:r>
          <w:ins w:id="59" w:author="Callaghan, Meghan" w:date="2021-07-14T16:28:00Z">
            <w:r w:rsidR="005A13D2">
              <w:rPr>
                <w:noProof/>
                <w:webHidden/>
              </w:rPr>
              <w:t>26</w:t>
            </w:r>
          </w:ins>
          <w:del w:id="6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51F4E6D3" w14:textId="0E38382E" w:rsidR="00CD01B6" w:rsidRDefault="003C21BE">
          <w:pPr>
            <w:pStyle w:val="TOC1"/>
            <w:tabs>
              <w:tab w:val="left" w:pos="440"/>
              <w:tab w:val="right" w:pos="9016"/>
            </w:tabs>
            <w:rPr>
              <w:rFonts w:asciiTheme="minorHAnsi" w:eastAsiaTheme="minorEastAsia" w:hAnsiTheme="minorHAnsi" w:cstheme="minorBidi"/>
              <w:noProof/>
              <w:color w:val="auto"/>
            </w:rPr>
          </w:pPr>
          <w:r>
            <w:fldChar w:fldCharType="begin"/>
          </w:r>
          <w:r>
            <w:instrText xml:space="preserve"> HYPERLINK \l "_Toc77080815" </w:instrText>
          </w:r>
          <w:r>
            <w:fldChar w:fldCharType="separate"/>
          </w:r>
          <w:r w:rsidR="00CD01B6" w:rsidRPr="00E77C98">
            <w:rPr>
              <w:rStyle w:val="Hyperlink"/>
              <w:rFonts w:ascii="Times New Roman" w:hAnsi="Times New Roman" w:cs="Times New Roman"/>
              <w:noProof/>
            </w:rPr>
            <w:t>9</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Protocol deviations</w:t>
          </w:r>
          <w:r w:rsidR="00CD01B6">
            <w:rPr>
              <w:noProof/>
              <w:webHidden/>
            </w:rPr>
            <w:tab/>
          </w:r>
          <w:r w:rsidR="00CD01B6">
            <w:rPr>
              <w:noProof/>
              <w:webHidden/>
            </w:rPr>
            <w:fldChar w:fldCharType="begin"/>
          </w:r>
          <w:r w:rsidR="00CD01B6">
            <w:rPr>
              <w:noProof/>
              <w:webHidden/>
            </w:rPr>
            <w:instrText xml:space="preserve"> PAGEREF _Toc77080815 \h </w:instrText>
          </w:r>
          <w:r w:rsidR="00CD01B6">
            <w:rPr>
              <w:noProof/>
              <w:webHidden/>
            </w:rPr>
          </w:r>
          <w:r w:rsidR="00CD01B6">
            <w:rPr>
              <w:noProof/>
              <w:webHidden/>
            </w:rPr>
            <w:fldChar w:fldCharType="separate"/>
          </w:r>
          <w:ins w:id="61" w:author="Callaghan, Meghan" w:date="2021-07-14T16:28:00Z">
            <w:r w:rsidR="005A13D2">
              <w:rPr>
                <w:noProof/>
                <w:webHidden/>
              </w:rPr>
              <w:t>26</w:t>
            </w:r>
          </w:ins>
          <w:del w:id="6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B47FF99" w14:textId="1DD00864"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"_Toc77080816" </w:instrText>
          </w:r>
          <w:r>
            <w:fldChar w:fldCharType="separate"/>
          </w:r>
          <w:r w:rsidR="00CD01B6" w:rsidRPr="00E77C98">
            <w:rPr>
              <w:rStyle w:val="Hyperlink"/>
              <w:rFonts w:ascii="Times New Roman" w:hAnsi="Times New Roman" w:cs="Times New Roman"/>
              <w:bCs/>
              <w:noProof/>
            </w:rPr>
            <w:t>9.1</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Food group stock-outs</w:t>
          </w:r>
          <w:r w:rsidR="00CD01B6">
            <w:rPr>
              <w:noProof/>
              <w:webHidden/>
            </w:rPr>
            <w:tab/>
          </w:r>
          <w:r w:rsidR="00CD01B6">
            <w:rPr>
              <w:noProof/>
              <w:webHidden/>
            </w:rPr>
            <w:fldChar w:fldCharType="begin"/>
          </w:r>
          <w:r w:rsidR="00CD01B6">
            <w:rPr>
              <w:noProof/>
              <w:webHidden/>
            </w:rPr>
            <w:instrText xml:space="preserve"> PAGEREF _Toc77080816 \h </w:instrText>
          </w:r>
          <w:r w:rsidR="00CD01B6">
            <w:rPr>
              <w:noProof/>
              <w:webHidden/>
            </w:rPr>
          </w:r>
          <w:r w:rsidR="00CD01B6">
            <w:rPr>
              <w:noProof/>
              <w:webHidden/>
            </w:rPr>
            <w:fldChar w:fldCharType="separate"/>
          </w:r>
          <w:ins w:id="63" w:author="Callaghan, Meghan" w:date="2021-07-14T16:28:00Z">
            <w:r w:rsidR="005A13D2">
              <w:rPr>
                <w:noProof/>
                <w:webHidden/>
              </w:rPr>
              <w:t>27</w:t>
            </w:r>
          </w:ins>
          <w:del w:id="6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54256D58" w14:textId="50DEA956"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"_Toc77080817" </w:instrText>
          </w:r>
          <w:r>
            <w:fldChar w:fldCharType="separate"/>
          </w:r>
          <w:r w:rsidR="00CD01B6" w:rsidRPr="00E77C98">
            <w:rPr>
              <w:rStyle w:val="Hyperlink"/>
              <w:rFonts w:ascii="Times New Roman" w:hAnsi="Times New Roman" w:cs="Times New Roman"/>
              <w:bCs/>
              <w:noProof/>
            </w:rPr>
            <w:t>9.2</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Missing Problem Solving Assessment videos</w:t>
          </w:r>
          <w:r w:rsidR="00CD01B6">
            <w:rPr>
              <w:noProof/>
              <w:webHidden/>
            </w:rPr>
            <w:tab/>
          </w:r>
          <w:r w:rsidR="00CD01B6">
            <w:rPr>
              <w:noProof/>
              <w:webHidden/>
            </w:rPr>
            <w:fldChar w:fldCharType="begin"/>
          </w:r>
          <w:r w:rsidR="00CD01B6">
            <w:rPr>
              <w:noProof/>
              <w:webHidden/>
            </w:rPr>
            <w:instrText xml:space="preserve"> PAGEREF _Toc77080817 \h </w:instrText>
          </w:r>
          <w:r w:rsidR="00CD01B6">
            <w:rPr>
              <w:noProof/>
              <w:webHidden/>
            </w:rPr>
          </w:r>
          <w:r w:rsidR="00CD01B6">
            <w:rPr>
              <w:noProof/>
              <w:webHidden/>
            </w:rPr>
            <w:fldChar w:fldCharType="separate"/>
          </w:r>
          <w:ins w:id="65" w:author="Callaghan, Meghan" w:date="2021-07-14T16:28:00Z">
            <w:r w:rsidR="005A13D2">
              <w:rPr>
                <w:noProof/>
                <w:webHidden/>
              </w:rPr>
              <w:t>30</w:t>
            </w:r>
          </w:ins>
          <w:del w:id="6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AE09DDD" w14:textId="09132D40" w:rsidR="00CD01B6" w:rsidRDefault="003C21BE">
          <w:pPr>
            <w:pStyle w:val="TOC1"/>
            <w:tabs>
              <w:tab w:val="left" w:pos="660"/>
              <w:tab w:val="right" w:pos="9016"/>
            </w:tabs>
            <w:rPr>
              <w:rFonts w:asciiTheme="minorHAnsi" w:eastAsiaTheme="minorEastAsia" w:hAnsiTheme="minorHAnsi" w:cstheme="minorBidi"/>
              <w:noProof/>
              <w:color w:val="auto"/>
            </w:rPr>
          </w:pPr>
          <w:r>
            <w:fldChar w:fldCharType="begin"/>
          </w:r>
          <w:r>
            <w:instrText xml:space="preserve"> HYPERLINK \l "_Toc77080818" </w:instrText>
          </w:r>
          <w:r>
            <w:fldChar w:fldCharType="separate"/>
          </w:r>
          <w:r w:rsidR="00CD01B6" w:rsidRPr="00E77C98">
            <w:rPr>
              <w:rStyle w:val="Hyperlink"/>
              <w:rFonts w:ascii="Times New Roman" w:hAnsi="Times New Roman" w:cs="Times New Roman"/>
              <w:noProof/>
            </w:rPr>
            <w:t>10</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Study pause</w:t>
          </w:r>
          <w:r w:rsidR="00CD01B6">
            <w:rPr>
              <w:noProof/>
              <w:webHidden/>
            </w:rPr>
            <w:tab/>
          </w:r>
          <w:r w:rsidR="00CD01B6">
            <w:rPr>
              <w:noProof/>
              <w:webHidden/>
            </w:rPr>
            <w:fldChar w:fldCharType="begin"/>
          </w:r>
          <w:r w:rsidR="00CD01B6">
            <w:rPr>
              <w:noProof/>
              <w:webHidden/>
            </w:rPr>
            <w:instrText xml:space="preserve"> PAGEREF _Toc77080818 \h </w:instrText>
          </w:r>
          <w:r w:rsidR="00CD01B6">
            <w:rPr>
              <w:noProof/>
              <w:webHidden/>
            </w:rPr>
          </w:r>
          <w:r w:rsidR="00CD01B6">
            <w:rPr>
              <w:noProof/>
              <w:webHidden/>
            </w:rPr>
            <w:fldChar w:fldCharType="separate"/>
          </w:r>
          <w:ins w:id="67" w:author="Callaghan, Meghan" w:date="2021-07-14T16:28:00Z">
            <w:r w:rsidR="005A13D2">
              <w:rPr>
                <w:noProof/>
                <w:webHidden/>
              </w:rPr>
              <w:t>30</w:t>
            </w:r>
          </w:ins>
          <w:del w:id="6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5614F968" w14:textId="3FBB9E08" w:rsidR="00CD01B6" w:rsidRDefault="003C21BE">
          <w:pPr>
            <w:pStyle w:val="TOC1"/>
            <w:tabs>
              <w:tab w:val="left" w:pos="660"/>
              <w:tab w:val="right" w:pos="9016"/>
            </w:tabs>
            <w:rPr>
              <w:rFonts w:asciiTheme="minorHAnsi" w:eastAsiaTheme="minorEastAsia" w:hAnsiTheme="minorHAnsi" w:cstheme="minorBidi"/>
              <w:noProof/>
              <w:color w:val="auto"/>
            </w:rPr>
          </w:pPr>
          <w:r>
            <w:fldChar w:fldCharType="begin"/>
          </w:r>
          <w:r>
            <w:instrText xml:space="preserve"> HYPERLINK \l "_Toc77080819" </w:instrText>
          </w:r>
          <w:r>
            <w:fldChar w:fldCharType="separate"/>
          </w:r>
          <w:r w:rsidR="00CD01B6" w:rsidRPr="00E77C98">
            <w:rPr>
              <w:rStyle w:val="Hyperlink"/>
              <w:rFonts w:ascii="Times New Roman" w:hAnsi="Times New Roman" w:cs="Times New Roman"/>
              <w:noProof/>
            </w:rPr>
            <w:t>11</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Procedures for neurocognitive testing</w:t>
          </w:r>
          <w:r w:rsidR="00CD01B6">
            <w:rPr>
              <w:noProof/>
              <w:webHidden/>
            </w:rPr>
            <w:tab/>
          </w:r>
          <w:r w:rsidR="00CD01B6">
            <w:rPr>
              <w:noProof/>
              <w:webHidden/>
            </w:rPr>
            <w:fldChar w:fldCharType="begin"/>
          </w:r>
          <w:r w:rsidR="00CD01B6">
            <w:rPr>
              <w:noProof/>
              <w:webHidden/>
            </w:rPr>
            <w:instrText xml:space="preserve"> PAGEREF _Toc77080819 \h </w:instrText>
          </w:r>
          <w:r w:rsidR="00CD01B6">
            <w:rPr>
              <w:noProof/>
              <w:webHidden/>
            </w:rPr>
          </w:r>
          <w:r w:rsidR="00CD01B6">
            <w:rPr>
              <w:noProof/>
              <w:webHidden/>
            </w:rPr>
            <w:fldChar w:fldCharType="separate"/>
          </w:r>
          <w:ins w:id="69" w:author="Callaghan, Meghan" w:date="2021-07-14T16:28:00Z">
            <w:r w:rsidR="005A13D2">
              <w:rPr>
                <w:noProof/>
                <w:webHidden/>
              </w:rPr>
              <w:t>30</w:t>
            </w:r>
          </w:ins>
          <w:del w:id="7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7DB0E79D" w14:textId="1BAA7213"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w:instrText>
          </w:r>
          <w:r>
            <w:instrText xml:space="preserve">820" </w:instrText>
          </w:r>
          <w:r>
            <w:fldChar w:fldCharType="separate"/>
          </w:r>
          <w:r w:rsidR="00CD01B6" w:rsidRPr="00E77C98">
            <w:rPr>
              <w:rStyle w:val="Hyperlink"/>
              <w:rFonts w:ascii="Times New Roman" w:hAnsi="Times New Roman" w:cs="Times New Roman"/>
              <w:bCs/>
              <w:noProof/>
            </w:rPr>
            <w:t>11.1</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Modified Willatts problem solving assessment</w:t>
          </w:r>
          <w:r w:rsidR="00CD01B6">
            <w:rPr>
              <w:noProof/>
              <w:webHidden/>
            </w:rPr>
            <w:tab/>
          </w:r>
          <w:r w:rsidR="00CD01B6">
            <w:rPr>
              <w:noProof/>
              <w:webHidden/>
            </w:rPr>
            <w:fldChar w:fldCharType="begin"/>
          </w:r>
          <w:r w:rsidR="00CD01B6">
            <w:rPr>
              <w:noProof/>
              <w:webHidden/>
            </w:rPr>
            <w:instrText xml:space="preserve"> PAGEREF _Toc77080820 \h </w:instrText>
          </w:r>
          <w:r w:rsidR="00CD01B6">
            <w:rPr>
              <w:noProof/>
              <w:webHidden/>
            </w:rPr>
          </w:r>
          <w:r w:rsidR="00CD01B6">
            <w:rPr>
              <w:noProof/>
              <w:webHidden/>
            </w:rPr>
            <w:fldChar w:fldCharType="separate"/>
          </w:r>
          <w:ins w:id="71" w:author="Callaghan, Meghan" w:date="2021-07-14T16:28:00Z">
            <w:r w:rsidR="005A13D2">
              <w:rPr>
                <w:noProof/>
                <w:webHidden/>
              </w:rPr>
              <w:t>31</w:t>
            </w:r>
          </w:ins>
          <w:del w:id="7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06B27444" w14:textId="74E6FC38" w:rsidR="00CD01B6" w:rsidRDefault="003C21BE">
          <w:pPr>
            <w:pStyle w:val="TOC2"/>
            <w:tabs>
              <w:tab w:val="left" w:pos="880"/>
              <w:tab w:val="right" w:pos="9016"/>
            </w:tabs>
            <w:rPr>
              <w:rFonts w:asciiTheme="minorHAnsi" w:eastAsiaTheme="minorEastAsia" w:hAnsiTheme="minorHAnsi" w:cstheme="minorBidi"/>
              <w:noProof/>
              <w:color w:val="auto"/>
            </w:rPr>
          </w:pPr>
          <w:r>
            <w:lastRenderedPageBreak/>
            <w:fldChar w:fldCharType="begin"/>
          </w:r>
          <w:r>
            <w:instrText xml:space="preserve"> HYPERLINK \l "_Toc77080821" </w:instrText>
          </w:r>
          <w:r>
            <w:fldChar w:fldCharType="separate"/>
          </w:r>
          <w:r w:rsidR="00CD01B6" w:rsidRPr="00E77C98">
            <w:rPr>
              <w:rStyle w:val="Hyperlink"/>
              <w:rFonts w:ascii="Times New Roman" w:hAnsi="Times New Roman" w:cs="Times New Roman"/>
              <w:bCs/>
              <w:noProof/>
            </w:rPr>
            <w:t>11.2</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Malawi Developmental Assessment Tool</w:t>
          </w:r>
          <w:r w:rsidR="00CD01B6">
            <w:rPr>
              <w:noProof/>
              <w:webHidden/>
            </w:rPr>
            <w:tab/>
          </w:r>
          <w:r w:rsidR="00CD01B6">
            <w:rPr>
              <w:noProof/>
              <w:webHidden/>
            </w:rPr>
            <w:fldChar w:fldCharType="begin"/>
          </w:r>
          <w:r w:rsidR="00CD01B6">
            <w:rPr>
              <w:noProof/>
              <w:webHidden/>
            </w:rPr>
            <w:instrText xml:space="preserve"> PAGEREF _Toc77080821 \h </w:instrText>
          </w:r>
          <w:r w:rsidR="00CD01B6">
            <w:rPr>
              <w:noProof/>
              <w:webHidden/>
            </w:rPr>
          </w:r>
          <w:r w:rsidR="00CD01B6">
            <w:rPr>
              <w:noProof/>
              <w:webHidden/>
            </w:rPr>
            <w:fldChar w:fldCharType="separate"/>
          </w:r>
          <w:ins w:id="73" w:author="Callaghan, Meghan" w:date="2021-07-14T16:28:00Z">
            <w:r w:rsidR="005A13D2">
              <w:rPr>
                <w:noProof/>
                <w:webHidden/>
              </w:rPr>
              <w:t>32</w:t>
            </w:r>
          </w:ins>
          <w:del w:id="7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0722FC7E" w14:textId="5C66EED2"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"_Toc77080822" </w:instrText>
          </w:r>
          <w:r>
            <w:fldChar w:fldCharType="separate"/>
          </w:r>
          <w:r w:rsidR="00CD01B6" w:rsidRPr="00E77C98">
            <w:rPr>
              <w:rStyle w:val="Hyperlink"/>
              <w:rFonts w:ascii="Times New Roman" w:hAnsi="Times New Roman" w:cs="Times New Roman"/>
              <w:bCs/>
              <w:noProof/>
            </w:rPr>
            <w:t>11.3</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Saccade eye-tracking assessments</w:t>
          </w:r>
          <w:r w:rsidR="00CD01B6">
            <w:rPr>
              <w:noProof/>
              <w:webHidden/>
            </w:rPr>
            <w:tab/>
          </w:r>
          <w:r w:rsidR="00CD01B6">
            <w:rPr>
              <w:noProof/>
              <w:webHidden/>
            </w:rPr>
            <w:fldChar w:fldCharType="begin"/>
          </w:r>
          <w:r w:rsidR="00CD01B6">
            <w:rPr>
              <w:noProof/>
              <w:webHidden/>
            </w:rPr>
            <w:instrText xml:space="preserve"> PAGEREF _Toc77080822 \h </w:instrText>
          </w:r>
          <w:r w:rsidR="00CD01B6">
            <w:rPr>
              <w:noProof/>
              <w:webHidden/>
            </w:rPr>
          </w:r>
          <w:r w:rsidR="00CD01B6">
            <w:rPr>
              <w:noProof/>
              <w:webHidden/>
            </w:rPr>
            <w:fldChar w:fldCharType="separate"/>
          </w:r>
          <w:ins w:id="75" w:author="Callaghan, Meghan" w:date="2021-07-14T16:28:00Z">
            <w:r w:rsidR="005A13D2">
              <w:rPr>
                <w:noProof/>
                <w:webHidden/>
              </w:rPr>
              <w:t>33</w:t>
            </w:r>
          </w:ins>
          <w:del w:id="7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643D328E" w14:textId="73E4DF81" w:rsidR="00CD01B6" w:rsidRDefault="003C21BE">
          <w:pPr>
            <w:pStyle w:val="TOC1"/>
            <w:tabs>
              <w:tab w:val="left" w:pos="660"/>
              <w:tab w:val="right" w:pos="9016"/>
            </w:tabs>
            <w:rPr>
              <w:rFonts w:asciiTheme="minorHAnsi" w:eastAsiaTheme="minorEastAsia" w:hAnsiTheme="minorHAnsi" w:cstheme="minorBidi"/>
              <w:noProof/>
              <w:color w:val="auto"/>
            </w:rPr>
          </w:pPr>
          <w:r>
            <w:fldChar w:fldCharType="begin"/>
          </w:r>
          <w:r>
            <w:instrText xml:space="preserve"> HYPERLINK \l "_Toc77080823" </w:instrText>
          </w:r>
          <w:r>
            <w:fldChar w:fldCharType="separate"/>
          </w:r>
          <w:r w:rsidR="00CD01B6" w:rsidRPr="00E77C98">
            <w:rPr>
              <w:rStyle w:val="Hyperlink"/>
              <w:rFonts w:ascii="Times New Roman" w:hAnsi="Times New Roman" w:cs="Times New Roman"/>
              <w:noProof/>
            </w:rPr>
            <w:t>13</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General analysis considerations</w:t>
          </w:r>
          <w:r w:rsidR="00CD01B6">
            <w:rPr>
              <w:noProof/>
              <w:webHidden/>
            </w:rPr>
            <w:tab/>
          </w:r>
          <w:r w:rsidR="00CD01B6">
            <w:rPr>
              <w:noProof/>
              <w:webHidden/>
            </w:rPr>
            <w:fldChar w:fldCharType="begin"/>
          </w:r>
          <w:r w:rsidR="00CD01B6">
            <w:rPr>
              <w:noProof/>
              <w:webHidden/>
            </w:rPr>
            <w:instrText xml:space="preserve"> PAGEREF _Toc77080823 \h </w:instrText>
          </w:r>
          <w:r w:rsidR="00CD01B6">
            <w:rPr>
              <w:noProof/>
              <w:webHidden/>
            </w:rPr>
          </w:r>
          <w:r w:rsidR="00CD01B6">
            <w:rPr>
              <w:noProof/>
              <w:webHidden/>
            </w:rPr>
            <w:fldChar w:fldCharType="separate"/>
          </w:r>
          <w:ins w:id="77" w:author="Callaghan, Meghan" w:date="2021-07-14T16:28:00Z">
            <w:r w:rsidR="005A13D2">
              <w:rPr>
                <w:noProof/>
                <w:webHidden/>
              </w:rPr>
              <w:t>37</w:t>
            </w:r>
          </w:ins>
          <w:del w:id="7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1AC9680D" w14:textId="2E5F4350"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"_Toc77080824" </w:instrText>
          </w:r>
          <w:r>
            <w:fldChar w:fldCharType="separate"/>
          </w:r>
          <w:r w:rsidR="00CD01B6" w:rsidRPr="00E77C98">
            <w:rPr>
              <w:rStyle w:val="Hyperlink"/>
              <w:rFonts w:ascii="Times New Roman" w:hAnsi="Times New Roman" w:cs="Times New Roman"/>
              <w:bCs/>
              <w:noProof/>
            </w:rPr>
            <w:t>13.1</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Data cleaning</w:t>
          </w:r>
          <w:r w:rsidR="00CD01B6">
            <w:rPr>
              <w:noProof/>
              <w:webHidden/>
            </w:rPr>
            <w:tab/>
          </w:r>
          <w:r w:rsidR="00CD01B6">
            <w:rPr>
              <w:noProof/>
              <w:webHidden/>
            </w:rPr>
            <w:fldChar w:fldCharType="begin"/>
          </w:r>
          <w:r w:rsidR="00CD01B6">
            <w:rPr>
              <w:noProof/>
              <w:webHidden/>
            </w:rPr>
            <w:instrText xml:space="preserve"> PAGEREF _Toc77080824 \h </w:instrText>
          </w:r>
          <w:r w:rsidR="00CD01B6">
            <w:rPr>
              <w:noProof/>
              <w:webHidden/>
            </w:rPr>
          </w:r>
          <w:r w:rsidR="00CD01B6">
            <w:rPr>
              <w:noProof/>
              <w:webHidden/>
            </w:rPr>
            <w:fldChar w:fldCharType="separate"/>
          </w:r>
          <w:ins w:id="79" w:author="Callaghan, Meghan" w:date="2021-07-14T16:28:00Z">
            <w:r w:rsidR="005A13D2">
              <w:rPr>
                <w:noProof/>
                <w:webHidden/>
              </w:rPr>
              <w:t>37</w:t>
            </w:r>
          </w:ins>
          <w:del w:id="8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BA974DE" w14:textId="17A619D3"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"_Toc77080825" </w:instrText>
          </w:r>
          <w:r>
            <w:fldChar w:fldCharType="separate"/>
          </w:r>
          <w:r w:rsidR="00CD01B6" w:rsidRPr="00E77C98">
            <w:rPr>
              <w:rStyle w:val="Hyperlink"/>
              <w:rFonts w:ascii="Times New Roman" w:hAnsi="Times New Roman" w:cs="Times New Roman"/>
              <w:bCs/>
              <w:noProof/>
            </w:rPr>
            <w:t>13.2</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bCs/>
              <w:noProof/>
            </w:rPr>
            <w:t>Outliers</w:t>
          </w:r>
          <w:r w:rsidR="00CD01B6">
            <w:rPr>
              <w:noProof/>
              <w:webHidden/>
            </w:rPr>
            <w:tab/>
          </w:r>
          <w:r w:rsidR="00CD01B6">
            <w:rPr>
              <w:noProof/>
              <w:webHidden/>
            </w:rPr>
            <w:fldChar w:fldCharType="begin"/>
          </w:r>
          <w:r w:rsidR="00CD01B6">
            <w:rPr>
              <w:noProof/>
              <w:webHidden/>
            </w:rPr>
            <w:instrText xml:space="preserve"> PAGEREF _Toc77080825 \h </w:instrText>
          </w:r>
          <w:r w:rsidR="00CD01B6">
            <w:rPr>
              <w:noProof/>
              <w:webHidden/>
            </w:rPr>
          </w:r>
          <w:r w:rsidR="00CD01B6">
            <w:rPr>
              <w:noProof/>
              <w:webHidden/>
            </w:rPr>
            <w:fldChar w:fldCharType="separate"/>
          </w:r>
          <w:ins w:id="81" w:author="Callaghan, Meghan" w:date="2021-07-14T16:28:00Z">
            <w:r w:rsidR="005A13D2">
              <w:rPr>
                <w:noProof/>
                <w:webHidden/>
              </w:rPr>
              <w:t>37</w:t>
            </w:r>
          </w:ins>
          <w:del w:id="8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6EF540B0" w14:textId="5A396B3F"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"_Toc77080826" </w:instrText>
          </w:r>
          <w:r>
            <w:fldChar w:fldCharType="separate"/>
          </w:r>
          <w:r w:rsidR="00CD01B6" w:rsidRPr="00E77C98">
            <w:rPr>
              <w:rStyle w:val="Hyperlink"/>
              <w:rFonts w:ascii="Times New Roman" w:hAnsi="Times New Roman" w:cs="Times New Roman"/>
              <w:bCs/>
              <w:noProof/>
            </w:rPr>
            <w:t>13.3</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Framework</w:t>
          </w:r>
          <w:r w:rsidR="00CD01B6">
            <w:rPr>
              <w:noProof/>
              <w:webHidden/>
            </w:rPr>
            <w:tab/>
          </w:r>
          <w:r w:rsidR="00CD01B6">
            <w:rPr>
              <w:noProof/>
              <w:webHidden/>
            </w:rPr>
            <w:fldChar w:fldCharType="begin"/>
          </w:r>
          <w:r w:rsidR="00CD01B6">
            <w:rPr>
              <w:noProof/>
              <w:webHidden/>
            </w:rPr>
            <w:instrText xml:space="preserve"> PAGEREF _Toc77080826 \h </w:instrText>
          </w:r>
          <w:r w:rsidR="00CD01B6">
            <w:rPr>
              <w:noProof/>
              <w:webHidden/>
            </w:rPr>
          </w:r>
          <w:r w:rsidR="00CD01B6">
            <w:rPr>
              <w:noProof/>
              <w:webHidden/>
            </w:rPr>
            <w:fldChar w:fldCharType="separate"/>
          </w:r>
          <w:ins w:id="83" w:author="Callaghan, Meghan" w:date="2021-07-14T16:28:00Z">
            <w:r w:rsidR="005A13D2">
              <w:rPr>
                <w:noProof/>
                <w:webHidden/>
              </w:rPr>
              <w:t>37</w:t>
            </w:r>
          </w:ins>
          <w:del w:id="8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51BF8A2F" w14:textId="67D4478C"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"_Toc77080827" </w:instrText>
          </w:r>
          <w:r>
            <w:fldChar w:fldCharType="separate"/>
          </w:r>
          <w:r w:rsidR="00CD01B6" w:rsidRPr="00E77C98">
            <w:rPr>
              <w:rStyle w:val="Hyperlink"/>
              <w:rFonts w:ascii="Times New Roman" w:hAnsi="Times New Roman" w:cs="Times New Roman"/>
              <w:bCs/>
              <w:noProof/>
            </w:rPr>
            <w:t>13.4</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Timing of analyses</w:t>
          </w:r>
          <w:r w:rsidR="00CD01B6">
            <w:rPr>
              <w:noProof/>
              <w:webHidden/>
            </w:rPr>
            <w:tab/>
          </w:r>
          <w:r w:rsidR="00CD01B6">
            <w:rPr>
              <w:noProof/>
              <w:webHidden/>
            </w:rPr>
            <w:fldChar w:fldCharType="begin"/>
          </w:r>
          <w:r w:rsidR="00CD01B6">
            <w:rPr>
              <w:noProof/>
              <w:webHidden/>
            </w:rPr>
            <w:instrText xml:space="preserve"> PAGEREF _Toc77080827 \h </w:instrText>
          </w:r>
          <w:r w:rsidR="00CD01B6">
            <w:rPr>
              <w:noProof/>
              <w:webHidden/>
            </w:rPr>
          </w:r>
          <w:r w:rsidR="00CD01B6">
            <w:rPr>
              <w:noProof/>
              <w:webHidden/>
            </w:rPr>
            <w:fldChar w:fldCharType="separate"/>
          </w:r>
          <w:ins w:id="85" w:author="Callaghan, Meghan" w:date="2021-07-14T16:28:00Z">
            <w:r w:rsidR="005A13D2">
              <w:rPr>
                <w:noProof/>
                <w:webHidden/>
              </w:rPr>
              <w:t>37</w:t>
            </w:r>
          </w:ins>
          <w:del w:id="8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C251CCB" w14:textId="55C9A2C5"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"_Toc77080828" </w:instrText>
          </w:r>
          <w:r>
            <w:fldChar w:fldCharType="separate"/>
          </w:r>
          <w:r w:rsidR="00CD01B6" w:rsidRPr="00E77C98">
            <w:rPr>
              <w:rStyle w:val="Hyperlink"/>
              <w:rFonts w:ascii="Times New Roman" w:hAnsi="Times New Roman" w:cs="Times New Roman"/>
              <w:bCs/>
              <w:noProof/>
            </w:rPr>
            <w:t>13.5</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Confidence intervals and p-values</w:t>
          </w:r>
          <w:r w:rsidR="00CD01B6">
            <w:rPr>
              <w:noProof/>
              <w:webHidden/>
            </w:rPr>
            <w:tab/>
          </w:r>
          <w:r w:rsidR="00CD01B6">
            <w:rPr>
              <w:noProof/>
              <w:webHidden/>
            </w:rPr>
            <w:fldChar w:fldCharType="begin"/>
          </w:r>
          <w:r w:rsidR="00CD01B6">
            <w:rPr>
              <w:noProof/>
              <w:webHidden/>
            </w:rPr>
            <w:instrText xml:space="preserve"> PAGEREF _Toc77080828 \h </w:instrText>
          </w:r>
          <w:r w:rsidR="00CD01B6">
            <w:rPr>
              <w:noProof/>
              <w:webHidden/>
            </w:rPr>
          </w:r>
          <w:r w:rsidR="00CD01B6">
            <w:rPr>
              <w:noProof/>
              <w:webHidden/>
            </w:rPr>
            <w:fldChar w:fldCharType="separate"/>
          </w:r>
          <w:ins w:id="87" w:author="Callaghan, Meghan" w:date="2021-07-14T16:28:00Z">
            <w:r w:rsidR="005A13D2">
              <w:rPr>
                <w:noProof/>
                <w:webHidden/>
              </w:rPr>
              <w:t>37</w:t>
            </w:r>
          </w:ins>
          <w:del w:id="8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76CE6AEA" w14:textId="33764266"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"_Toc77080829" </w:instrText>
          </w:r>
          <w:r>
            <w:fldChar w:fldCharType="separate"/>
          </w:r>
          <w:r w:rsidR="00CD01B6" w:rsidRPr="00E77C98">
            <w:rPr>
              <w:rStyle w:val="Hyperlink"/>
              <w:rFonts w:ascii="Times New Roman" w:hAnsi="Times New Roman" w:cs="Times New Roman"/>
              <w:bCs/>
              <w:noProof/>
            </w:rPr>
            <w:t>13.6</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Analysis Populations</w:t>
          </w:r>
          <w:r w:rsidR="00CD01B6">
            <w:rPr>
              <w:noProof/>
              <w:webHidden/>
            </w:rPr>
            <w:tab/>
          </w:r>
          <w:r w:rsidR="00CD01B6">
            <w:rPr>
              <w:noProof/>
              <w:webHidden/>
            </w:rPr>
            <w:fldChar w:fldCharType="begin"/>
          </w:r>
          <w:r w:rsidR="00CD01B6">
            <w:rPr>
              <w:noProof/>
              <w:webHidden/>
            </w:rPr>
            <w:instrText xml:space="preserve"> PAGEREF _Toc77080829 \h </w:instrText>
          </w:r>
          <w:r w:rsidR="00CD01B6">
            <w:rPr>
              <w:noProof/>
              <w:webHidden/>
            </w:rPr>
          </w:r>
          <w:r w:rsidR="00CD01B6">
            <w:rPr>
              <w:noProof/>
              <w:webHidden/>
            </w:rPr>
            <w:fldChar w:fldCharType="separate"/>
          </w:r>
          <w:ins w:id="89" w:author="Callaghan, Meghan" w:date="2021-07-14T16:28:00Z">
            <w:r w:rsidR="005A13D2">
              <w:rPr>
                <w:noProof/>
                <w:webHidden/>
              </w:rPr>
              <w:t>37</w:t>
            </w:r>
          </w:ins>
          <w:del w:id="9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67E884AC" w14:textId="5ADE0CEF"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"_Toc77080830" </w:instrText>
          </w:r>
          <w:r>
            <w:fldChar w:fldCharType="separate"/>
          </w:r>
          <w:r w:rsidR="00CD01B6" w:rsidRPr="00E77C98">
            <w:rPr>
              <w:rStyle w:val="Hyperlink"/>
              <w:rFonts w:ascii="Times New Roman" w:hAnsi="Times New Roman" w:cs="Times New Roman"/>
              <w:bCs/>
              <w:noProof/>
            </w:rPr>
            <w:t>13.7</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Covariates and Subgroups</w:t>
          </w:r>
          <w:r w:rsidR="00CD01B6">
            <w:rPr>
              <w:noProof/>
              <w:webHidden/>
            </w:rPr>
            <w:tab/>
          </w:r>
          <w:r w:rsidR="00CD01B6">
            <w:rPr>
              <w:noProof/>
              <w:webHidden/>
            </w:rPr>
            <w:fldChar w:fldCharType="begin"/>
          </w:r>
          <w:r w:rsidR="00CD01B6">
            <w:rPr>
              <w:noProof/>
              <w:webHidden/>
            </w:rPr>
            <w:instrText xml:space="preserve"> PAGEREF _Toc77080830 \h </w:instrText>
          </w:r>
          <w:r w:rsidR="00CD01B6">
            <w:rPr>
              <w:noProof/>
              <w:webHidden/>
            </w:rPr>
          </w:r>
          <w:r w:rsidR="00CD01B6">
            <w:rPr>
              <w:noProof/>
              <w:webHidden/>
            </w:rPr>
            <w:fldChar w:fldCharType="separate"/>
          </w:r>
          <w:ins w:id="91" w:author="Callaghan, Meghan" w:date="2021-07-14T16:28:00Z">
            <w:r w:rsidR="005A13D2">
              <w:rPr>
                <w:noProof/>
                <w:webHidden/>
              </w:rPr>
              <w:t>37</w:t>
            </w:r>
          </w:ins>
          <w:del w:id="9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5E36A974" w14:textId="13A30A6A"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"_Toc77080831" </w:instrText>
          </w:r>
          <w:r>
            <w:fldChar w:fldCharType="separate"/>
          </w:r>
          <w:r w:rsidR="00CD01B6" w:rsidRPr="00E77C98">
            <w:rPr>
              <w:rStyle w:val="Hyperlink"/>
              <w:rFonts w:ascii="Times New Roman" w:hAnsi="Times New Roman" w:cs="Times New Roman"/>
              <w:bCs/>
              <w:noProof/>
            </w:rPr>
            <w:t>13.8</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Missing Data</w:t>
          </w:r>
          <w:r w:rsidR="00CD01B6">
            <w:rPr>
              <w:noProof/>
              <w:webHidden/>
            </w:rPr>
            <w:tab/>
          </w:r>
          <w:r w:rsidR="00CD01B6">
            <w:rPr>
              <w:noProof/>
              <w:webHidden/>
            </w:rPr>
            <w:fldChar w:fldCharType="begin"/>
          </w:r>
          <w:r w:rsidR="00CD01B6">
            <w:rPr>
              <w:noProof/>
              <w:webHidden/>
            </w:rPr>
            <w:instrText xml:space="preserve"> PAGEREF _Toc77080831 \h </w:instrText>
          </w:r>
          <w:r w:rsidR="00CD01B6">
            <w:rPr>
              <w:noProof/>
              <w:webHidden/>
            </w:rPr>
          </w:r>
          <w:r w:rsidR="00CD01B6">
            <w:rPr>
              <w:noProof/>
              <w:webHidden/>
            </w:rPr>
            <w:fldChar w:fldCharType="separate"/>
          </w:r>
          <w:ins w:id="93" w:author="Callaghan, Meghan" w:date="2021-07-14T16:28:00Z">
            <w:r w:rsidR="005A13D2">
              <w:rPr>
                <w:noProof/>
                <w:webHidden/>
              </w:rPr>
              <w:t>38</w:t>
            </w:r>
          </w:ins>
          <w:del w:id="9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720FA15A" w14:textId="70D332F6"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"_Toc77080832" </w:instrText>
          </w:r>
          <w:r>
            <w:fldChar w:fldCharType="separate"/>
          </w:r>
          <w:r w:rsidR="00CD01B6" w:rsidRPr="00E77C98">
            <w:rPr>
              <w:rStyle w:val="Hyperlink"/>
              <w:rFonts w:ascii="Times New Roman" w:hAnsi="Times New Roman" w:cs="Times New Roman"/>
              <w:bCs/>
              <w:noProof/>
            </w:rPr>
            <w:t>13.9</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Multiple Testing</w:t>
          </w:r>
          <w:r w:rsidR="00CD01B6">
            <w:rPr>
              <w:noProof/>
              <w:webHidden/>
            </w:rPr>
            <w:tab/>
          </w:r>
          <w:r w:rsidR="00CD01B6">
            <w:rPr>
              <w:noProof/>
              <w:webHidden/>
            </w:rPr>
            <w:fldChar w:fldCharType="begin"/>
          </w:r>
          <w:r w:rsidR="00CD01B6">
            <w:rPr>
              <w:noProof/>
              <w:webHidden/>
            </w:rPr>
            <w:instrText xml:space="preserve"> PAGEREF _Toc77080832 \h </w:instrText>
          </w:r>
          <w:r w:rsidR="00CD01B6">
            <w:rPr>
              <w:noProof/>
              <w:webHidden/>
            </w:rPr>
          </w:r>
          <w:r w:rsidR="00CD01B6">
            <w:rPr>
              <w:noProof/>
              <w:webHidden/>
            </w:rPr>
            <w:fldChar w:fldCharType="separate"/>
          </w:r>
          <w:ins w:id="95" w:author="Callaghan, Meghan" w:date="2021-07-14T16:28:00Z">
            <w:r w:rsidR="005A13D2">
              <w:rPr>
                <w:noProof/>
                <w:webHidden/>
              </w:rPr>
              <w:t>38</w:t>
            </w:r>
          </w:ins>
          <w:del w:id="9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5CADEE35" w14:textId="7156F8E2" w:rsidR="00CD01B6" w:rsidRDefault="003C21BE">
          <w:pPr>
            <w:pStyle w:val="TOC1"/>
            <w:tabs>
              <w:tab w:val="left" w:pos="660"/>
              <w:tab w:val="right" w:pos="9016"/>
            </w:tabs>
            <w:rPr>
              <w:rFonts w:asciiTheme="minorHAnsi" w:eastAsiaTheme="minorEastAsia" w:hAnsiTheme="minorHAnsi" w:cstheme="minorBidi"/>
              <w:noProof/>
              <w:color w:val="auto"/>
            </w:rPr>
          </w:pPr>
          <w:r>
            <w:fldChar w:fldCharType="begin"/>
          </w:r>
          <w:r>
            <w:instrText xml:space="preserve"> HYPERLINK \l "_Toc77080833" </w:instrText>
          </w:r>
          <w:r>
            <w:fldChar w:fldCharType="separate"/>
          </w:r>
          <w:r w:rsidR="00CD01B6" w:rsidRPr="00E77C98">
            <w:rPr>
              <w:rStyle w:val="Hyperlink"/>
              <w:rFonts w:ascii="Times New Roman" w:hAnsi="Times New Roman" w:cs="Times New Roman"/>
              <w:noProof/>
            </w:rPr>
            <w:t>14</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Subject disposition</w:t>
          </w:r>
          <w:r w:rsidR="00CD01B6">
            <w:rPr>
              <w:noProof/>
              <w:webHidden/>
            </w:rPr>
            <w:tab/>
          </w:r>
          <w:r w:rsidR="00CD01B6">
            <w:rPr>
              <w:noProof/>
              <w:webHidden/>
            </w:rPr>
            <w:fldChar w:fldCharType="begin"/>
          </w:r>
          <w:r w:rsidR="00CD01B6">
            <w:rPr>
              <w:noProof/>
              <w:webHidden/>
            </w:rPr>
            <w:instrText xml:space="preserve"> PAGEREF _Toc77080833 \h </w:instrText>
          </w:r>
          <w:r w:rsidR="00CD01B6">
            <w:rPr>
              <w:noProof/>
              <w:webHidden/>
            </w:rPr>
          </w:r>
          <w:r w:rsidR="00CD01B6">
            <w:rPr>
              <w:noProof/>
              <w:webHidden/>
            </w:rPr>
            <w:fldChar w:fldCharType="separate"/>
          </w:r>
          <w:ins w:id="97" w:author="Callaghan, Meghan" w:date="2021-07-14T16:28:00Z">
            <w:r w:rsidR="005A13D2">
              <w:rPr>
                <w:noProof/>
                <w:webHidden/>
              </w:rPr>
              <w:t>38</w:t>
            </w:r>
          </w:ins>
          <w:del w:id="9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1798527B" w14:textId="3096D723" w:rsidR="00CD01B6" w:rsidRDefault="003C21BE">
          <w:pPr>
            <w:pStyle w:val="TOC2"/>
            <w:tabs>
              <w:tab w:val="right" w:pos="9016"/>
            </w:tabs>
            <w:rPr>
              <w:rFonts w:asciiTheme="minorHAnsi" w:eastAsiaTheme="minorEastAsia" w:hAnsiTheme="minorHAnsi" w:cstheme="minorBidi"/>
              <w:noProof/>
              <w:color w:val="auto"/>
            </w:rPr>
          </w:pPr>
          <w:r>
            <w:fldChar w:fldCharType="begin"/>
          </w:r>
          <w:r>
            <w:instrText xml:space="preserve"> HYPERLINK "file:///C:\\Users\\callaghan_m</w:instrText>
          </w:r>
          <w:r>
            <w:instrText xml:space="preserve">\\Documents\\PUFA%20Protocol%2029june21%20jtb.docx" \l "_Toc77080834" </w:instrText>
          </w:r>
          <w:r>
            <w:fldChar w:fldCharType="separate"/>
          </w:r>
          <w:r w:rsidR="00CD01B6" w:rsidRPr="00E77C98">
            <w:rPr>
              <w:rStyle w:val="Hyperlink"/>
              <w:rFonts w:cstheme="minorHAnsi"/>
              <w:noProof/>
            </w:rPr>
            <w:t>Enrollment</w:t>
          </w:r>
          <w:r w:rsidR="00CD01B6">
            <w:rPr>
              <w:noProof/>
              <w:webHidden/>
            </w:rPr>
            <w:tab/>
          </w:r>
          <w:r w:rsidR="00CD01B6">
            <w:rPr>
              <w:noProof/>
              <w:webHidden/>
            </w:rPr>
            <w:fldChar w:fldCharType="begin"/>
          </w:r>
          <w:r w:rsidR="00CD01B6">
            <w:rPr>
              <w:noProof/>
              <w:webHidden/>
            </w:rPr>
            <w:instrText xml:space="preserve"> PAGEREF _Toc77080834 \h </w:instrText>
          </w:r>
          <w:r w:rsidR="00CD01B6">
            <w:rPr>
              <w:noProof/>
              <w:webHidden/>
            </w:rPr>
          </w:r>
          <w:r w:rsidR="00CD01B6">
            <w:rPr>
              <w:noProof/>
              <w:webHidden/>
            </w:rPr>
            <w:fldChar w:fldCharType="separate"/>
          </w:r>
          <w:ins w:id="99" w:author="Callaghan, Meghan" w:date="2021-07-14T16:28:00Z">
            <w:r w:rsidR="005A13D2">
              <w:rPr>
                <w:noProof/>
                <w:webHidden/>
              </w:rPr>
              <w:t>38</w:t>
            </w:r>
          </w:ins>
          <w:del w:id="10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49A0E963" w14:textId="25C815E2" w:rsidR="00CD01B6" w:rsidRDefault="003C21BE">
          <w:pPr>
            <w:pStyle w:val="TOC2"/>
            <w:tabs>
              <w:tab w:val="right" w:pos="9016"/>
            </w:tabs>
            <w:rPr>
              <w:rFonts w:asciiTheme="minorHAnsi" w:eastAsiaTheme="minorEastAsia" w:hAnsiTheme="minorHAnsi" w:cstheme="minorBidi"/>
              <w:noProof/>
              <w:color w:val="auto"/>
            </w:rPr>
          </w:pPr>
          <w:r>
            <w:fldChar w:fldCharType="begin"/>
          </w:r>
          <w:r>
            <w:instrText xml:space="preserve"> HYPERLINK "file:///C:\\Users\\callaghan_m\\Documents\\PUFA%20Protocol%2029jun</w:instrText>
          </w:r>
          <w:r>
            <w:instrText xml:space="preserve">e21%20jtb.docx" \l "_Toc77080835" </w:instrText>
          </w:r>
          <w:r>
            <w:fldChar w:fldCharType="separate"/>
          </w:r>
          <w:r w:rsidR="00CD01B6" w:rsidRPr="00E77C98">
            <w:rPr>
              <w:rStyle w:val="Hyperlink"/>
              <w:rFonts w:cstheme="minorHAnsi"/>
              <w:noProof/>
            </w:rPr>
            <w:t>Allocation</w:t>
          </w:r>
          <w:r w:rsidR="00CD01B6">
            <w:rPr>
              <w:noProof/>
              <w:webHidden/>
            </w:rPr>
            <w:tab/>
          </w:r>
          <w:r w:rsidR="00CD01B6">
            <w:rPr>
              <w:noProof/>
              <w:webHidden/>
            </w:rPr>
            <w:fldChar w:fldCharType="begin"/>
          </w:r>
          <w:r w:rsidR="00CD01B6">
            <w:rPr>
              <w:noProof/>
              <w:webHidden/>
            </w:rPr>
            <w:instrText xml:space="preserve"> PAGEREF _Toc77080835 \h </w:instrText>
          </w:r>
          <w:r w:rsidR="00CD01B6">
            <w:rPr>
              <w:noProof/>
              <w:webHidden/>
            </w:rPr>
          </w:r>
          <w:r w:rsidR="00CD01B6">
            <w:rPr>
              <w:noProof/>
              <w:webHidden/>
            </w:rPr>
            <w:fldChar w:fldCharType="separate"/>
          </w:r>
          <w:ins w:id="101" w:author="Callaghan, Meghan" w:date="2021-07-14T16:28:00Z">
            <w:r w:rsidR="005A13D2">
              <w:rPr>
                <w:noProof/>
                <w:webHidden/>
              </w:rPr>
              <w:t>39</w:t>
            </w:r>
          </w:ins>
          <w:del w:id="10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D26575A" w14:textId="07FC5379" w:rsidR="00CD01B6" w:rsidRDefault="003C21BE">
          <w:pPr>
            <w:pStyle w:val="TOC2"/>
            <w:tabs>
              <w:tab w:val="right" w:pos="9016"/>
            </w:tabs>
            <w:rPr>
              <w:rFonts w:asciiTheme="minorHAnsi" w:eastAsiaTheme="minorEastAsia" w:hAnsiTheme="minorHAnsi" w:cstheme="minorBidi"/>
              <w:noProof/>
              <w:color w:val="auto"/>
            </w:rPr>
          </w:pPr>
          <w:r>
            <w:fldChar w:fldCharType="begin"/>
          </w:r>
          <w:r>
            <w:instrText xml:space="preserve"> HYPERLINK "file:///C:\\Users\\callaghan_m\\Documents\\PUFA%20Protocol%2029june21%20jtb.docx" \l "_Toc77080836" </w:instrText>
          </w:r>
          <w:r>
            <w:fldChar w:fldCharType="separate"/>
          </w:r>
          <w:r w:rsidR="00CD01B6" w:rsidRPr="00E77C98">
            <w:rPr>
              <w:rStyle w:val="Hyperlink"/>
              <w:rFonts w:cstheme="minorHAnsi"/>
              <w:noProof/>
            </w:rPr>
            <w:t>Follow-Up</w:t>
          </w:r>
          <w:r w:rsidR="00CD01B6">
            <w:rPr>
              <w:noProof/>
              <w:webHidden/>
            </w:rPr>
            <w:tab/>
          </w:r>
          <w:r w:rsidR="00CD01B6">
            <w:rPr>
              <w:noProof/>
              <w:webHidden/>
            </w:rPr>
            <w:fldChar w:fldCharType="begin"/>
          </w:r>
          <w:r w:rsidR="00CD01B6">
            <w:rPr>
              <w:noProof/>
              <w:webHidden/>
            </w:rPr>
            <w:instrText xml:space="preserve"> PAGEREF _Toc77080836 \h </w:instrText>
          </w:r>
          <w:r w:rsidR="00CD01B6">
            <w:rPr>
              <w:noProof/>
              <w:webHidden/>
            </w:rPr>
          </w:r>
          <w:r w:rsidR="00CD01B6">
            <w:rPr>
              <w:noProof/>
              <w:webHidden/>
            </w:rPr>
            <w:fldChar w:fldCharType="separate"/>
          </w:r>
          <w:ins w:id="103" w:author="Callaghan, Meghan" w:date="2021-07-14T16:28:00Z">
            <w:r w:rsidR="005A13D2">
              <w:rPr>
                <w:noProof/>
                <w:webHidden/>
              </w:rPr>
              <w:t>39</w:t>
            </w:r>
          </w:ins>
          <w:del w:id="10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02F1F01D" w14:textId="761B10A9" w:rsidR="00CD01B6" w:rsidRDefault="003C21BE">
          <w:pPr>
            <w:pStyle w:val="TOC2"/>
            <w:tabs>
              <w:tab w:val="right" w:pos="9016"/>
            </w:tabs>
            <w:rPr>
              <w:rFonts w:asciiTheme="minorHAnsi" w:eastAsiaTheme="minorEastAsia" w:hAnsiTheme="minorHAnsi" w:cstheme="minorBidi"/>
              <w:noProof/>
              <w:color w:val="auto"/>
            </w:rPr>
          </w:pPr>
          <w:r>
            <w:fldChar w:fldCharType="begin"/>
          </w:r>
          <w:r>
            <w:instrText xml:space="preserve"> HYPERLINK "file:///C:\\Users\\callagh</w:instrText>
          </w:r>
          <w:r>
            <w:instrText xml:space="preserve">an_m\\Documents\\PUFA%20Protocol%2029june21%20jtb.docx" \l "_Toc77080837" </w:instrText>
          </w:r>
          <w:r>
            <w:fldChar w:fldCharType="separate"/>
          </w:r>
          <w:r w:rsidR="00CD01B6" w:rsidRPr="00E77C98">
            <w:rPr>
              <w:rStyle w:val="Hyperlink"/>
              <w:rFonts w:cstheme="minorHAnsi"/>
              <w:noProof/>
            </w:rPr>
            <w:t>Analysis</w:t>
          </w:r>
          <w:r w:rsidR="00CD01B6">
            <w:rPr>
              <w:noProof/>
              <w:webHidden/>
            </w:rPr>
            <w:tab/>
          </w:r>
          <w:r w:rsidR="00CD01B6">
            <w:rPr>
              <w:noProof/>
              <w:webHidden/>
            </w:rPr>
            <w:fldChar w:fldCharType="begin"/>
          </w:r>
          <w:r w:rsidR="00CD01B6">
            <w:rPr>
              <w:noProof/>
              <w:webHidden/>
            </w:rPr>
            <w:instrText xml:space="preserve"> PAGEREF _Toc77080837 \h </w:instrText>
          </w:r>
          <w:r w:rsidR="00CD01B6">
            <w:rPr>
              <w:noProof/>
              <w:webHidden/>
            </w:rPr>
          </w:r>
          <w:r w:rsidR="00CD01B6">
            <w:rPr>
              <w:noProof/>
              <w:webHidden/>
            </w:rPr>
            <w:fldChar w:fldCharType="separate"/>
          </w:r>
          <w:ins w:id="105" w:author="Callaghan, Meghan" w:date="2021-07-14T16:28:00Z">
            <w:r w:rsidR="005A13D2">
              <w:rPr>
                <w:noProof/>
                <w:webHidden/>
              </w:rPr>
              <w:t>39</w:t>
            </w:r>
          </w:ins>
          <w:del w:id="10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169548E7" w14:textId="075B1D15" w:rsidR="00CD01B6" w:rsidRDefault="003C21BE">
          <w:pPr>
            <w:pStyle w:val="TOC1"/>
            <w:tabs>
              <w:tab w:val="left" w:pos="660"/>
              <w:tab w:val="right" w:pos="9016"/>
            </w:tabs>
            <w:rPr>
              <w:rFonts w:asciiTheme="minorHAnsi" w:eastAsiaTheme="minorEastAsia" w:hAnsiTheme="minorHAnsi" w:cstheme="minorBidi"/>
              <w:noProof/>
              <w:color w:val="auto"/>
            </w:rPr>
          </w:pPr>
          <w:r>
            <w:fldChar w:fldCharType="begin"/>
          </w:r>
          <w:r>
            <w:instrText xml:space="preserve"> HYPERLINK \l "_Toc77080838" </w:instrText>
          </w:r>
          <w:r>
            <w:fldChar w:fldCharType="separate"/>
          </w:r>
          <w:r w:rsidR="00CD01B6" w:rsidRPr="00E77C98">
            <w:rPr>
              <w:rStyle w:val="Hyperlink"/>
              <w:rFonts w:ascii="Times New Roman" w:hAnsi="Times New Roman" w:cs="Times New Roman"/>
              <w:noProof/>
            </w:rPr>
            <w:t>15</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Demographic and derived variables</w:t>
          </w:r>
          <w:r w:rsidR="00CD01B6">
            <w:rPr>
              <w:noProof/>
              <w:webHidden/>
            </w:rPr>
            <w:tab/>
          </w:r>
          <w:r w:rsidR="00CD01B6">
            <w:rPr>
              <w:noProof/>
              <w:webHidden/>
            </w:rPr>
            <w:fldChar w:fldCharType="begin"/>
          </w:r>
          <w:r w:rsidR="00CD01B6">
            <w:rPr>
              <w:noProof/>
              <w:webHidden/>
            </w:rPr>
            <w:instrText xml:space="preserve"> PAGEREF _Toc77080838 \h </w:instrText>
          </w:r>
          <w:r w:rsidR="00CD01B6">
            <w:rPr>
              <w:noProof/>
              <w:webHidden/>
            </w:rPr>
          </w:r>
          <w:r w:rsidR="00CD01B6">
            <w:rPr>
              <w:noProof/>
              <w:webHidden/>
            </w:rPr>
            <w:fldChar w:fldCharType="separate"/>
          </w:r>
          <w:ins w:id="107" w:author="Callaghan, Meghan" w:date="2021-07-14T16:28:00Z">
            <w:r w:rsidR="005A13D2">
              <w:rPr>
                <w:noProof/>
                <w:webHidden/>
              </w:rPr>
              <w:t>39</w:t>
            </w:r>
          </w:ins>
          <w:del w:id="10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781A7A84" w14:textId="4D776181"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"_Toc77080839" </w:instrText>
          </w:r>
          <w:r>
            <w:fldChar w:fldCharType="separate"/>
          </w:r>
          <w:r w:rsidR="00CD01B6" w:rsidRPr="00E77C98">
            <w:rPr>
              <w:rStyle w:val="Hyperlink"/>
              <w:rFonts w:ascii="Times New Roman" w:hAnsi="Times New Roman" w:cs="Times New Roman"/>
              <w:bCs/>
              <w:noProof/>
            </w:rPr>
            <w:t>15.1</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Baseline variables</w:t>
          </w:r>
          <w:r w:rsidR="00CD01B6">
            <w:rPr>
              <w:noProof/>
              <w:webHidden/>
            </w:rPr>
            <w:tab/>
          </w:r>
          <w:r w:rsidR="00CD01B6">
            <w:rPr>
              <w:noProof/>
              <w:webHidden/>
            </w:rPr>
            <w:fldChar w:fldCharType="begin"/>
          </w:r>
          <w:r w:rsidR="00CD01B6">
            <w:rPr>
              <w:noProof/>
              <w:webHidden/>
            </w:rPr>
            <w:instrText xml:space="preserve"> PAGEREF _Toc77080839 \h </w:instrText>
          </w:r>
          <w:r w:rsidR="00CD01B6">
            <w:rPr>
              <w:noProof/>
              <w:webHidden/>
            </w:rPr>
          </w:r>
          <w:r w:rsidR="00CD01B6">
            <w:rPr>
              <w:noProof/>
              <w:webHidden/>
            </w:rPr>
            <w:fldChar w:fldCharType="separate"/>
          </w:r>
          <w:ins w:id="109" w:author="Callaghan, Meghan" w:date="2021-07-14T16:28:00Z">
            <w:r w:rsidR="005A13D2">
              <w:rPr>
                <w:noProof/>
                <w:webHidden/>
              </w:rPr>
              <w:t>39</w:t>
            </w:r>
          </w:ins>
          <w:del w:id="11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2ADB1E6E" w14:textId="77E47883"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"_Toc77080840" </w:instrText>
          </w:r>
          <w:r>
            <w:fldChar w:fldCharType="separate"/>
          </w:r>
          <w:r w:rsidR="00CD01B6" w:rsidRPr="00E77C98">
            <w:rPr>
              <w:rStyle w:val="Hyperlink"/>
              <w:rFonts w:ascii="Times New Roman" w:hAnsi="Times New Roman" w:cs="Times New Roman"/>
              <w:bCs/>
              <w:noProof/>
            </w:rPr>
            <w:t>15.2</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Derived variables</w:t>
          </w:r>
          <w:r w:rsidR="00CD01B6">
            <w:rPr>
              <w:noProof/>
              <w:webHidden/>
            </w:rPr>
            <w:tab/>
          </w:r>
          <w:r w:rsidR="00CD01B6">
            <w:rPr>
              <w:noProof/>
              <w:webHidden/>
            </w:rPr>
            <w:fldChar w:fldCharType="begin"/>
          </w:r>
          <w:r w:rsidR="00CD01B6">
            <w:rPr>
              <w:noProof/>
              <w:webHidden/>
            </w:rPr>
            <w:instrText xml:space="preserve"> PAGEREF _Toc77080840 \h </w:instrText>
          </w:r>
          <w:r w:rsidR="00CD01B6">
            <w:rPr>
              <w:noProof/>
              <w:webHidden/>
            </w:rPr>
          </w:r>
          <w:r w:rsidR="00CD01B6">
            <w:rPr>
              <w:noProof/>
              <w:webHidden/>
            </w:rPr>
            <w:fldChar w:fldCharType="separate"/>
          </w:r>
          <w:ins w:id="111" w:author="Callaghan, Meghan" w:date="2021-07-14T16:28:00Z">
            <w:r w:rsidR="005A13D2">
              <w:rPr>
                <w:noProof/>
                <w:webHidden/>
              </w:rPr>
              <w:t>40</w:t>
            </w:r>
          </w:ins>
          <w:del w:id="11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32B1AD5" w14:textId="12F033F3" w:rsidR="00CD01B6" w:rsidRDefault="003C21BE">
          <w:pPr>
            <w:pStyle w:val="TOC1"/>
            <w:tabs>
              <w:tab w:val="left" w:pos="660"/>
              <w:tab w:val="right" w:pos="9016"/>
            </w:tabs>
            <w:rPr>
              <w:rFonts w:asciiTheme="minorHAnsi" w:eastAsiaTheme="minorEastAsia" w:hAnsiTheme="minorHAnsi" w:cstheme="minorBidi"/>
              <w:noProof/>
              <w:color w:val="auto"/>
            </w:rPr>
          </w:pPr>
          <w:r>
            <w:fldChar w:fldCharType="begin"/>
          </w:r>
          <w:r>
            <w:instrText xml:space="preserve"> HYPERLINK \l "_Toc77080841" </w:instrText>
          </w:r>
          <w:r>
            <w:fldChar w:fldCharType="separate"/>
          </w:r>
          <w:r w:rsidR="00CD01B6" w:rsidRPr="00E77C98">
            <w:rPr>
              <w:rStyle w:val="Hyperlink"/>
              <w:rFonts w:ascii="Times New Roman" w:hAnsi="Times New Roman" w:cs="Times New Roman"/>
              <w:noProof/>
            </w:rPr>
            <w:t>16</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Outcome analysis</w:t>
          </w:r>
          <w:r w:rsidR="00CD01B6">
            <w:rPr>
              <w:noProof/>
              <w:webHidden/>
            </w:rPr>
            <w:tab/>
          </w:r>
          <w:r w:rsidR="00CD01B6">
            <w:rPr>
              <w:noProof/>
              <w:webHidden/>
            </w:rPr>
            <w:fldChar w:fldCharType="begin"/>
          </w:r>
          <w:r w:rsidR="00CD01B6">
            <w:rPr>
              <w:noProof/>
              <w:webHidden/>
            </w:rPr>
            <w:instrText xml:space="preserve"> PAGEREF _Toc77080841 \h </w:instrText>
          </w:r>
          <w:r w:rsidR="00CD01B6">
            <w:rPr>
              <w:noProof/>
              <w:webHidden/>
            </w:rPr>
          </w:r>
          <w:r w:rsidR="00CD01B6">
            <w:rPr>
              <w:noProof/>
              <w:webHidden/>
            </w:rPr>
            <w:fldChar w:fldCharType="separate"/>
          </w:r>
          <w:ins w:id="113" w:author="Callaghan, Meghan" w:date="2021-07-14T16:28:00Z">
            <w:r w:rsidR="005A13D2">
              <w:rPr>
                <w:noProof/>
                <w:webHidden/>
              </w:rPr>
              <w:t>41</w:t>
            </w:r>
          </w:ins>
          <w:del w:id="11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17B1320D" w14:textId="2405BC95"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"_Toc77080842" </w:instrText>
          </w:r>
          <w:r>
            <w:fldChar w:fldCharType="separate"/>
          </w:r>
          <w:r w:rsidR="00CD01B6" w:rsidRPr="00E77C98">
            <w:rPr>
              <w:rStyle w:val="Hyperlink"/>
              <w:rFonts w:ascii="Times New Roman" w:hAnsi="Times New Roman" w:cs="Times New Roman"/>
              <w:bCs/>
              <w:noProof/>
            </w:rPr>
            <w:t>16.1</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bCs/>
              <w:noProof/>
            </w:rPr>
            <w:t>List of outcomes with variable type</w:t>
          </w:r>
          <w:r w:rsidR="00CD01B6">
            <w:rPr>
              <w:noProof/>
              <w:webHidden/>
            </w:rPr>
            <w:tab/>
          </w:r>
          <w:r w:rsidR="00CD01B6">
            <w:rPr>
              <w:noProof/>
              <w:webHidden/>
            </w:rPr>
            <w:fldChar w:fldCharType="begin"/>
          </w:r>
          <w:r w:rsidR="00CD01B6">
            <w:rPr>
              <w:noProof/>
              <w:webHidden/>
            </w:rPr>
            <w:instrText xml:space="preserve"> PAGEREF _Toc77080842 \h </w:instrText>
          </w:r>
          <w:r w:rsidR="00CD01B6">
            <w:rPr>
              <w:noProof/>
              <w:webHidden/>
            </w:rPr>
          </w:r>
          <w:r w:rsidR="00CD01B6">
            <w:rPr>
              <w:noProof/>
              <w:webHidden/>
            </w:rPr>
            <w:fldChar w:fldCharType="separate"/>
          </w:r>
          <w:ins w:id="115" w:author="Callaghan, Meghan" w:date="2021-07-14T16:28:00Z">
            <w:r w:rsidR="005A13D2">
              <w:rPr>
                <w:noProof/>
                <w:webHidden/>
              </w:rPr>
              <w:t>41</w:t>
            </w:r>
          </w:ins>
          <w:del w:id="11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03D9D9F1" w14:textId="0B2068AA"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"_Toc77080843" </w:instrText>
          </w:r>
          <w:r>
            <w:fldChar w:fldCharType="separate"/>
          </w:r>
          <w:r w:rsidR="00CD01B6" w:rsidRPr="00E77C98">
            <w:rPr>
              <w:rStyle w:val="Hyperlink"/>
              <w:rFonts w:ascii="Times New Roman" w:hAnsi="Times New Roman" w:cs="Times New Roman"/>
              <w:bCs/>
              <w:noProof/>
            </w:rPr>
            <w:t>16.2</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Outcome variable definitions</w:t>
          </w:r>
          <w:r w:rsidR="00CD01B6">
            <w:rPr>
              <w:noProof/>
              <w:webHidden/>
            </w:rPr>
            <w:tab/>
          </w:r>
          <w:r w:rsidR="00CD01B6">
            <w:rPr>
              <w:noProof/>
              <w:webHidden/>
            </w:rPr>
            <w:fldChar w:fldCharType="begin"/>
          </w:r>
          <w:r w:rsidR="00CD01B6">
            <w:rPr>
              <w:noProof/>
              <w:webHidden/>
            </w:rPr>
            <w:instrText xml:space="preserve"> PAGEREF _Toc77080843 \h </w:instrText>
          </w:r>
          <w:r w:rsidR="00CD01B6">
            <w:rPr>
              <w:noProof/>
              <w:webHidden/>
            </w:rPr>
          </w:r>
          <w:r w:rsidR="00CD01B6">
            <w:rPr>
              <w:noProof/>
              <w:webHidden/>
            </w:rPr>
            <w:fldChar w:fldCharType="separate"/>
          </w:r>
          <w:ins w:id="117" w:author="Callaghan, Meghan" w:date="2021-07-14T16:28:00Z">
            <w:r w:rsidR="005A13D2">
              <w:rPr>
                <w:noProof/>
                <w:webHidden/>
              </w:rPr>
              <w:t>41</w:t>
            </w:r>
          </w:ins>
          <w:del w:id="11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578AB563" w14:textId="755BEEA3"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"_Toc77080844" </w:instrText>
          </w:r>
          <w:r>
            <w:fldChar w:fldCharType="separate"/>
          </w:r>
          <w:r w:rsidR="00CD01B6" w:rsidRPr="00E77C98">
            <w:rPr>
              <w:rStyle w:val="Hyperlink"/>
              <w:rFonts w:ascii="Times New Roman" w:hAnsi="Times New Roman" w:cs="Times New Roman"/>
              <w:bCs/>
              <w:noProof/>
            </w:rPr>
            <w:t>16.3</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Primary outcome analysis</w:t>
          </w:r>
          <w:r w:rsidR="00CD01B6">
            <w:rPr>
              <w:noProof/>
              <w:webHidden/>
            </w:rPr>
            <w:tab/>
          </w:r>
          <w:r w:rsidR="00CD01B6">
            <w:rPr>
              <w:noProof/>
              <w:webHidden/>
            </w:rPr>
            <w:fldChar w:fldCharType="begin"/>
          </w:r>
          <w:r w:rsidR="00CD01B6">
            <w:rPr>
              <w:noProof/>
              <w:webHidden/>
            </w:rPr>
            <w:instrText xml:space="preserve"> PAGEREF _Toc77080844 \h </w:instrText>
          </w:r>
          <w:r w:rsidR="00CD01B6">
            <w:rPr>
              <w:noProof/>
              <w:webHidden/>
            </w:rPr>
          </w:r>
          <w:r w:rsidR="00CD01B6">
            <w:rPr>
              <w:noProof/>
              <w:webHidden/>
            </w:rPr>
            <w:fldChar w:fldCharType="separate"/>
          </w:r>
          <w:ins w:id="119" w:author="Callaghan, Meghan" w:date="2021-07-14T16:28:00Z">
            <w:r w:rsidR="005A13D2">
              <w:rPr>
                <w:noProof/>
                <w:webHidden/>
              </w:rPr>
              <w:t>43</w:t>
            </w:r>
          </w:ins>
          <w:del w:id="12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7F5D71B3" w14:textId="62DEDBD9" w:rsidR="00CD01B6" w:rsidRDefault="003C21BE">
          <w:pPr>
            <w:pStyle w:val="TOC2"/>
            <w:tabs>
              <w:tab w:val="left" w:pos="880"/>
              <w:tab w:val="right" w:pos="9016"/>
            </w:tabs>
            <w:rPr>
              <w:rFonts w:asciiTheme="minorHAnsi" w:eastAsiaTheme="minorEastAsia" w:hAnsiTheme="minorHAnsi" w:cstheme="minorBidi"/>
              <w:noProof/>
              <w:color w:val="auto"/>
            </w:rPr>
          </w:pPr>
          <w:r>
            <w:fldChar w:fldCharType="begin"/>
          </w:r>
          <w:r>
            <w:instrText xml:space="preserve"> HYPERLINK \l "_Toc77080845" </w:instrText>
          </w:r>
          <w:r>
            <w:fldChar w:fldCharType="separate"/>
          </w:r>
          <w:r w:rsidR="00CD01B6" w:rsidRPr="00E77C98">
            <w:rPr>
              <w:rStyle w:val="Hyperlink"/>
              <w:rFonts w:ascii="Times New Roman" w:hAnsi="Times New Roman" w:cs="Times New Roman"/>
              <w:bCs/>
              <w:noProof/>
            </w:rPr>
            <w:t>16.4</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Secondary outcome analysis</w:t>
          </w:r>
          <w:r w:rsidR="00CD01B6">
            <w:rPr>
              <w:noProof/>
              <w:webHidden/>
            </w:rPr>
            <w:tab/>
          </w:r>
          <w:r w:rsidR="00CD01B6">
            <w:rPr>
              <w:noProof/>
              <w:webHidden/>
            </w:rPr>
            <w:fldChar w:fldCharType="begin"/>
          </w:r>
          <w:r w:rsidR="00CD01B6">
            <w:rPr>
              <w:noProof/>
              <w:webHidden/>
            </w:rPr>
            <w:instrText xml:space="preserve"> PAGEREF _Toc77080845 \h </w:instrText>
          </w:r>
          <w:r w:rsidR="00CD01B6">
            <w:rPr>
              <w:noProof/>
              <w:webHidden/>
            </w:rPr>
          </w:r>
          <w:r w:rsidR="00CD01B6">
            <w:rPr>
              <w:noProof/>
              <w:webHidden/>
            </w:rPr>
            <w:fldChar w:fldCharType="separate"/>
          </w:r>
          <w:ins w:id="121" w:author="Callaghan, Meghan" w:date="2021-07-14T16:28:00Z">
            <w:r w:rsidR="005A13D2">
              <w:rPr>
                <w:noProof/>
                <w:webHidden/>
              </w:rPr>
              <w:t>43</w:t>
            </w:r>
          </w:ins>
          <w:del w:id="122"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EDFDEF5" w14:textId="1AA4FEC2" w:rsidR="00CD01B6" w:rsidRDefault="003C21BE">
          <w:pPr>
            <w:pStyle w:val="TOC1"/>
            <w:tabs>
              <w:tab w:val="left" w:pos="660"/>
              <w:tab w:val="right" w:pos="9016"/>
            </w:tabs>
            <w:rPr>
              <w:rFonts w:asciiTheme="minorHAnsi" w:eastAsiaTheme="minorEastAsia" w:hAnsiTheme="minorHAnsi" w:cstheme="minorBidi"/>
              <w:noProof/>
              <w:color w:val="auto"/>
            </w:rPr>
          </w:pPr>
          <w:r>
            <w:fldChar w:fldCharType="begin"/>
          </w:r>
          <w:r>
            <w:instrText xml:space="preserve"> HYPERLINK \l "_Toc77080846" </w:instrText>
          </w:r>
          <w:r>
            <w:fldChar w:fldCharType="separate"/>
          </w:r>
          <w:r w:rsidR="00CD01B6" w:rsidRPr="00E77C98">
            <w:rPr>
              <w:rStyle w:val="Hyperlink"/>
              <w:rFonts w:ascii="Times New Roman" w:hAnsi="Times New Roman" w:cs="Times New Roman"/>
              <w:noProof/>
            </w:rPr>
            <w:t>17</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Safety Analyses</w:t>
          </w:r>
          <w:r w:rsidR="00CD01B6">
            <w:rPr>
              <w:noProof/>
              <w:webHidden/>
            </w:rPr>
            <w:tab/>
          </w:r>
          <w:r w:rsidR="00CD01B6">
            <w:rPr>
              <w:noProof/>
              <w:webHidden/>
            </w:rPr>
            <w:fldChar w:fldCharType="begin"/>
          </w:r>
          <w:r w:rsidR="00CD01B6">
            <w:rPr>
              <w:noProof/>
              <w:webHidden/>
            </w:rPr>
            <w:instrText xml:space="preserve"> PAGEREF _Toc77080846 \h </w:instrText>
          </w:r>
          <w:r w:rsidR="00CD01B6">
            <w:rPr>
              <w:noProof/>
              <w:webHidden/>
            </w:rPr>
          </w:r>
          <w:r w:rsidR="00CD01B6">
            <w:rPr>
              <w:noProof/>
              <w:webHidden/>
            </w:rPr>
            <w:fldChar w:fldCharType="separate"/>
          </w:r>
          <w:ins w:id="123" w:author="Callaghan, Meghan" w:date="2021-07-14T16:28:00Z">
            <w:r w:rsidR="005A13D2">
              <w:rPr>
                <w:noProof/>
                <w:webHidden/>
              </w:rPr>
              <w:t>44</w:t>
            </w:r>
          </w:ins>
          <w:del w:id="124" w:author="Callaghan, Meghan" w:date="2021-07-14T16:28:00Z">
            <w:r w:rsidR="00CD01B6" w:rsidDel="005A13D2">
              <w:rPr>
                <w:noProof/>
                <w:webHidden/>
              </w:rPr>
              <w:delText>3</w:delText>
            </w:r>
          </w:del>
          <w:r w:rsidR="00CD01B6">
            <w:rPr>
              <w:noProof/>
              <w:webHidden/>
            </w:rPr>
            <w:fldChar w:fldCharType="end"/>
          </w:r>
          <w:r>
            <w:rPr>
              <w:noProof/>
            </w:rPr>
            <w:fldChar w:fldCharType="end"/>
          </w:r>
        </w:p>
        <w:p w14:paraId="2D792B75" w14:textId="46CE13AB" w:rsidR="00CD01B6" w:rsidRDefault="003C21BE">
          <w:pPr>
            <w:pStyle w:val="TOC1"/>
            <w:tabs>
              <w:tab w:val="left" w:pos="660"/>
              <w:tab w:val="right" w:pos="9016"/>
            </w:tabs>
            <w:rPr>
              <w:rFonts w:asciiTheme="minorHAnsi" w:eastAsiaTheme="minorEastAsia" w:hAnsiTheme="minorHAnsi" w:cstheme="minorBidi"/>
              <w:noProof/>
              <w:color w:val="auto"/>
            </w:rPr>
          </w:pPr>
          <w:r>
            <w:fldChar w:fldCharType="begin"/>
          </w:r>
          <w:r>
            <w:instrText xml:space="preserve"> HYPERLINK \l "_Toc77080847" </w:instrText>
          </w:r>
          <w:r>
            <w:fldChar w:fldCharType="separate"/>
          </w:r>
          <w:r w:rsidR="00CD01B6" w:rsidRPr="00E77C98">
            <w:rPr>
              <w:rStyle w:val="Hyperlink"/>
              <w:rFonts w:ascii="Times New Roman" w:hAnsi="Times New Roman" w:cs="Times New Roman"/>
              <w:noProof/>
            </w:rPr>
            <w:t>18</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Quality assurance of statistical programming</w:t>
          </w:r>
          <w:r w:rsidR="00CD01B6">
            <w:rPr>
              <w:noProof/>
              <w:webHidden/>
            </w:rPr>
            <w:tab/>
          </w:r>
          <w:r w:rsidR="00CD01B6">
            <w:rPr>
              <w:noProof/>
              <w:webHidden/>
            </w:rPr>
            <w:fldChar w:fldCharType="begin"/>
          </w:r>
          <w:r w:rsidR="00CD01B6">
            <w:rPr>
              <w:noProof/>
              <w:webHidden/>
            </w:rPr>
            <w:instrText xml:space="preserve"> PAGEREF _Toc77080847 \h </w:instrText>
          </w:r>
          <w:r w:rsidR="00CD01B6">
            <w:rPr>
              <w:noProof/>
              <w:webHidden/>
            </w:rPr>
          </w:r>
          <w:r w:rsidR="00CD01B6">
            <w:rPr>
              <w:noProof/>
              <w:webHidden/>
            </w:rPr>
            <w:fldChar w:fldCharType="separate"/>
          </w:r>
          <w:ins w:id="125" w:author="Callaghan, Meghan" w:date="2021-07-14T16:28:00Z">
            <w:r w:rsidR="005A13D2">
              <w:rPr>
                <w:noProof/>
                <w:webHidden/>
              </w:rPr>
              <w:t>44</w:t>
            </w:r>
          </w:ins>
          <w:del w:id="126" w:author="Callaghan, Meghan" w:date="2021-07-14T16:28:00Z">
            <w:r w:rsidR="00CD01B6" w:rsidDel="005A13D2">
              <w:rPr>
                <w:noProof/>
                <w:webHidden/>
              </w:rPr>
              <w:delText>3</w:delText>
            </w:r>
          </w:del>
          <w:r w:rsidR="00CD01B6">
            <w:rPr>
              <w:noProof/>
              <w:webHidden/>
            </w:rPr>
            <w:fldChar w:fldCharType="end"/>
          </w:r>
          <w:r>
            <w:rPr>
              <w:noProof/>
            </w:rPr>
            <w:fldChar w:fldCharType="end"/>
          </w:r>
        </w:p>
        <w:p w14:paraId="1C84E1CD" w14:textId="6AD573FD" w:rsidR="00CD01B6" w:rsidRDefault="003C21BE">
          <w:pPr>
            <w:pStyle w:val="TOC1"/>
            <w:tabs>
              <w:tab w:val="left" w:pos="660"/>
              <w:tab w:val="right" w:pos="9016"/>
            </w:tabs>
            <w:rPr>
              <w:rFonts w:asciiTheme="minorHAnsi" w:eastAsiaTheme="minorEastAsia" w:hAnsiTheme="minorHAnsi" w:cstheme="minorBidi"/>
              <w:noProof/>
              <w:color w:val="auto"/>
            </w:rPr>
          </w:pPr>
          <w:r>
            <w:fldChar w:fldCharType="begin"/>
          </w:r>
          <w:r>
            <w:instrText xml:space="preserve"> HYPERLINK \l "_</w:instrText>
          </w:r>
          <w:r>
            <w:instrText xml:space="preserve">Toc77080848" </w:instrText>
          </w:r>
          <w:r>
            <w:fldChar w:fldCharType="separate"/>
          </w:r>
          <w:r w:rsidR="00CD01B6" w:rsidRPr="00E77C98">
            <w:rPr>
              <w:rStyle w:val="Hyperlink"/>
              <w:rFonts w:ascii="Times New Roman" w:hAnsi="Times New Roman" w:cs="Times New Roman"/>
              <w:noProof/>
            </w:rPr>
            <w:t>19</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Attachments</w:t>
          </w:r>
          <w:r w:rsidR="00CD01B6">
            <w:rPr>
              <w:noProof/>
              <w:webHidden/>
            </w:rPr>
            <w:tab/>
          </w:r>
          <w:r w:rsidR="00CD01B6">
            <w:rPr>
              <w:noProof/>
              <w:webHidden/>
            </w:rPr>
            <w:fldChar w:fldCharType="begin"/>
          </w:r>
          <w:r w:rsidR="00CD01B6">
            <w:rPr>
              <w:noProof/>
              <w:webHidden/>
            </w:rPr>
            <w:instrText xml:space="preserve"> PAGEREF _Toc77080848 \h </w:instrText>
          </w:r>
          <w:r w:rsidR="00CD01B6">
            <w:rPr>
              <w:noProof/>
              <w:webHidden/>
            </w:rPr>
          </w:r>
          <w:r w:rsidR="00CD01B6">
            <w:rPr>
              <w:noProof/>
              <w:webHidden/>
            </w:rPr>
            <w:fldChar w:fldCharType="separate"/>
          </w:r>
          <w:ins w:id="127" w:author="Callaghan, Meghan" w:date="2021-07-14T16:28:00Z">
            <w:r w:rsidR="005A13D2">
              <w:rPr>
                <w:noProof/>
                <w:webHidden/>
              </w:rPr>
              <w:t>44</w:t>
            </w:r>
          </w:ins>
          <w:del w:id="128"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0D73517" w14:textId="19CFAE31" w:rsidR="00CD01B6" w:rsidRDefault="003C21BE">
          <w:pPr>
            <w:pStyle w:val="TOC1"/>
            <w:tabs>
              <w:tab w:val="left" w:pos="660"/>
              <w:tab w:val="right" w:pos="9016"/>
            </w:tabs>
            <w:rPr>
              <w:rFonts w:asciiTheme="minorHAnsi" w:eastAsiaTheme="minorEastAsia" w:hAnsiTheme="minorHAnsi" w:cstheme="minorBidi"/>
              <w:noProof/>
              <w:color w:val="auto"/>
            </w:rPr>
          </w:pPr>
          <w:r>
            <w:fldChar w:fldCharType="begin"/>
          </w:r>
          <w:r>
            <w:instrText xml:space="preserve"> HYPERLINK \l "_Toc77080849" </w:instrText>
          </w:r>
          <w:r>
            <w:fldChar w:fldCharType="separate"/>
          </w:r>
          <w:r w:rsidR="00CD01B6" w:rsidRPr="00E77C98">
            <w:rPr>
              <w:rStyle w:val="Hyperlink"/>
              <w:rFonts w:ascii="Times New Roman" w:hAnsi="Times New Roman" w:cs="Times New Roman"/>
              <w:noProof/>
            </w:rPr>
            <w:t>20</w:t>
          </w:r>
          <w:r w:rsidR="00CD01B6">
            <w:rPr>
              <w:rFonts w:asciiTheme="minorHAnsi" w:eastAsiaTheme="minorEastAsia" w:hAnsiTheme="minorHAnsi" w:cstheme="minorBidi"/>
              <w:noProof/>
              <w:color w:val="auto"/>
            </w:rPr>
            <w:tab/>
          </w:r>
          <w:r w:rsidR="00CD01B6" w:rsidRPr="00E77C98">
            <w:rPr>
              <w:rStyle w:val="Hyperlink"/>
              <w:rFonts w:ascii="Times New Roman" w:hAnsi="Times New Roman" w:cs="Times New Roman"/>
              <w:noProof/>
            </w:rPr>
            <w:t>References</w:t>
          </w:r>
          <w:r w:rsidR="00CD01B6">
            <w:rPr>
              <w:noProof/>
              <w:webHidden/>
            </w:rPr>
            <w:tab/>
          </w:r>
          <w:r w:rsidR="00CD01B6">
            <w:rPr>
              <w:noProof/>
              <w:webHidden/>
            </w:rPr>
            <w:fldChar w:fldCharType="begin"/>
          </w:r>
          <w:r w:rsidR="00CD01B6">
            <w:rPr>
              <w:noProof/>
              <w:webHidden/>
            </w:rPr>
            <w:instrText xml:space="preserve"> PAGEREF _Toc77080849 \h </w:instrText>
          </w:r>
          <w:r w:rsidR="00CD01B6">
            <w:rPr>
              <w:noProof/>
              <w:webHidden/>
            </w:rPr>
          </w:r>
          <w:r w:rsidR="00CD01B6">
            <w:rPr>
              <w:noProof/>
              <w:webHidden/>
            </w:rPr>
            <w:fldChar w:fldCharType="separate"/>
          </w:r>
          <w:ins w:id="129" w:author="Callaghan, Meghan" w:date="2021-07-14T16:28:00Z">
            <w:r w:rsidR="005A13D2">
              <w:rPr>
                <w:noProof/>
                <w:webHidden/>
              </w:rPr>
              <w:t>53</w:t>
            </w:r>
          </w:ins>
          <w:del w:id="130" w:author="Callaghan, Meghan" w:date="2021-07-14T16:28:00Z">
            <w:r w:rsidR="00CD01B6" w:rsidDel="005A13D2">
              <w:rPr>
                <w:noProof/>
                <w:webHidden/>
              </w:rPr>
              <w:delText>3</w:delText>
            </w:r>
          </w:del>
          <w:r w:rsidR="00CD01B6">
            <w:rPr>
              <w:noProof/>
              <w:webHidden/>
            </w:rPr>
            <w:fldChar w:fldCharType="end"/>
          </w:r>
          <w:r>
            <w:rPr>
              <w:noProof/>
            </w:rPr>
            <w:fldChar w:fldCharType="end"/>
          </w:r>
        </w:p>
        <w:p w14:paraId="3362973B" w14:textId="4B1C6EFF" w:rsidR="003D3688" w:rsidRPr="00381849" w:rsidRDefault="00991DF7" w:rsidP="00381849">
          <w:pPr>
            <w:tabs>
              <w:tab w:val="left" w:pos="660"/>
              <w:tab w:val="right" w:pos="9016"/>
            </w:tabs>
            <w:spacing w:after="100" w:line="276" w:lineRule="auto"/>
            <w:rPr>
              <w:rFonts w:asciiTheme="minorHAnsi" w:eastAsia="Calibri" w:hAnsiTheme="minorHAnsi" w:cs="Calibri"/>
            </w:rPr>
          </w:pPr>
          <w:r w:rsidRPr="00991DF7">
            <w:rPr>
              <w:rFonts w:asciiTheme="minorHAnsi" w:hAnsiTheme="minorHAnsi"/>
            </w:rPr>
            <w:fldChar w:fldCharType="end"/>
          </w:r>
        </w:p>
      </w:sdtContent>
    </w:sdt>
    <w:bookmarkStart w:id="131" w:name="_h5h0jgfe2sit" w:colFirst="0" w:colLast="0" w:displacedByCustomXml="prev"/>
    <w:bookmarkEnd w:id="131" w:displacedByCustomXml="prev"/>
    <w:p w14:paraId="57CAAA29" w14:textId="76061803" w:rsidR="00170E35" w:rsidRDefault="00170E35">
      <w:pPr>
        <w:rPr>
          <w:rFonts w:asciiTheme="minorHAnsi" w:hAnsiTheme="minorHAnsi"/>
        </w:rPr>
      </w:pPr>
    </w:p>
    <w:p w14:paraId="62D428D1" w14:textId="002ED257" w:rsidR="0029162B" w:rsidRDefault="0029162B">
      <w:pPr>
        <w:rPr>
          <w:rFonts w:asciiTheme="minorHAnsi" w:hAnsiTheme="minorHAnsi"/>
        </w:rPr>
      </w:pPr>
    </w:p>
    <w:p w14:paraId="00026082" w14:textId="77777777" w:rsidR="00DE3758" w:rsidRPr="00991DF7" w:rsidRDefault="00DE3758">
      <w:pPr>
        <w:rPr>
          <w:rFonts w:asciiTheme="minorHAnsi" w:hAnsiTheme="minorHAnsi"/>
        </w:rPr>
      </w:pPr>
    </w:p>
    <w:p w14:paraId="15692EFC" w14:textId="23BD88AD" w:rsidR="00AB4BA4" w:rsidRPr="00DE3758" w:rsidRDefault="00991DF7" w:rsidP="00892A70">
      <w:pPr>
        <w:pStyle w:val="Heading1"/>
        <w:numPr>
          <w:ilvl w:val="0"/>
          <w:numId w:val="1"/>
        </w:numPr>
        <w:spacing w:before="0"/>
        <w:contextualSpacing w:val="0"/>
        <w:rPr>
          <w:rFonts w:ascii="Times New Roman" w:hAnsi="Times New Roman" w:cs="Times New Roman"/>
        </w:rPr>
      </w:pPr>
      <w:bookmarkStart w:id="132" w:name="_Toc76921496"/>
      <w:bookmarkStart w:id="133" w:name="_Toc77080785"/>
      <w:r w:rsidRPr="00DE3758">
        <w:rPr>
          <w:rFonts w:ascii="Times New Roman" w:hAnsi="Times New Roman" w:cs="Times New Roman"/>
        </w:rPr>
        <w:t>Abbreviations and Definitions</w:t>
      </w:r>
      <w:bookmarkEnd w:id="132"/>
      <w:bookmarkEnd w:id="133"/>
    </w:p>
    <w:tbl>
      <w:tblPr>
        <w:tblStyle w:val="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527"/>
      </w:tblGrid>
      <w:tr w:rsidR="00AB4BA4" w:rsidRPr="00AC3DDF" w14:paraId="139ABFBF" w14:textId="77777777">
        <w:tc>
          <w:tcPr>
            <w:tcW w:w="4489" w:type="dxa"/>
          </w:tcPr>
          <w:p w14:paraId="7F3C3B68" w14:textId="77777777" w:rsidR="00AB4BA4" w:rsidRPr="00AC3DDF" w:rsidRDefault="00991DF7">
            <w:pPr>
              <w:rPr>
                <w:rFonts w:ascii="Times New Roman" w:hAnsi="Times New Roman" w:cs="Times New Roman"/>
                <w:sz w:val="24"/>
                <w:szCs w:val="24"/>
              </w:rPr>
            </w:pPr>
            <w:r w:rsidRPr="00AC3DDF">
              <w:rPr>
                <w:rFonts w:ascii="Times New Roman" w:hAnsi="Times New Roman" w:cs="Times New Roman"/>
                <w:sz w:val="24"/>
                <w:szCs w:val="24"/>
              </w:rPr>
              <w:t>AE</w:t>
            </w:r>
          </w:p>
        </w:tc>
        <w:tc>
          <w:tcPr>
            <w:tcW w:w="4527" w:type="dxa"/>
          </w:tcPr>
          <w:p w14:paraId="44BFF805" w14:textId="77777777" w:rsidR="00AB4BA4" w:rsidRPr="00AC3DDF" w:rsidRDefault="00991DF7">
            <w:pPr>
              <w:rPr>
                <w:rFonts w:ascii="Times New Roman" w:hAnsi="Times New Roman" w:cs="Times New Roman"/>
                <w:sz w:val="24"/>
                <w:szCs w:val="24"/>
              </w:rPr>
            </w:pPr>
            <w:r w:rsidRPr="00AC3DDF">
              <w:rPr>
                <w:rFonts w:ascii="Times New Roman" w:hAnsi="Times New Roman" w:cs="Times New Roman"/>
                <w:sz w:val="24"/>
                <w:szCs w:val="24"/>
              </w:rPr>
              <w:t>Adverse Event</w:t>
            </w:r>
          </w:p>
        </w:tc>
      </w:tr>
      <w:tr w:rsidR="009911B7" w:rsidRPr="00AC3DDF" w14:paraId="1BD62DF1" w14:textId="77777777">
        <w:tc>
          <w:tcPr>
            <w:tcW w:w="4489" w:type="dxa"/>
          </w:tcPr>
          <w:p w14:paraId="22C25574" w14:textId="5D63D618" w:rsidR="009911B7" w:rsidRPr="00AC3DDF" w:rsidRDefault="009911B7">
            <w:pPr>
              <w:rPr>
                <w:rFonts w:ascii="Times New Roman" w:hAnsi="Times New Roman" w:cs="Times New Roman"/>
                <w:sz w:val="24"/>
                <w:szCs w:val="24"/>
              </w:rPr>
            </w:pPr>
            <w:r w:rsidRPr="00AC3DDF">
              <w:rPr>
                <w:rFonts w:ascii="Times New Roman" w:hAnsi="Times New Roman" w:cs="Times New Roman"/>
                <w:sz w:val="24"/>
                <w:szCs w:val="24"/>
              </w:rPr>
              <w:t>ALA</w:t>
            </w:r>
          </w:p>
        </w:tc>
        <w:tc>
          <w:tcPr>
            <w:tcW w:w="4527" w:type="dxa"/>
          </w:tcPr>
          <w:p w14:paraId="1454FF63" w14:textId="136CD073" w:rsidR="009911B7" w:rsidRPr="00AC3DDF" w:rsidRDefault="009911B7">
            <w:pPr>
              <w:rPr>
                <w:rFonts w:ascii="Times New Roman" w:hAnsi="Times New Roman" w:cs="Times New Roman"/>
                <w:sz w:val="24"/>
                <w:szCs w:val="24"/>
              </w:rPr>
            </w:pPr>
            <w:r w:rsidRPr="00AC3DDF">
              <w:rPr>
                <w:rFonts w:ascii="Times New Roman" w:hAnsi="Times New Roman" w:cs="Times New Roman"/>
                <w:sz w:val="24"/>
                <w:szCs w:val="24"/>
              </w:rPr>
              <w:t>Alpha-linolenic acid</w:t>
            </w:r>
          </w:p>
        </w:tc>
      </w:tr>
      <w:tr w:rsidR="00F061D3" w:rsidRPr="00AC3DDF" w14:paraId="7F394D0B" w14:textId="77777777">
        <w:tc>
          <w:tcPr>
            <w:tcW w:w="4489" w:type="dxa"/>
          </w:tcPr>
          <w:p w14:paraId="0514F329" w14:textId="056B9DAC" w:rsidR="00F061D3" w:rsidRPr="00AC3DDF" w:rsidRDefault="00F061D3" w:rsidP="00F061D3">
            <w:pPr>
              <w:rPr>
                <w:rFonts w:ascii="Times New Roman" w:hAnsi="Times New Roman" w:cs="Times New Roman"/>
                <w:sz w:val="24"/>
                <w:szCs w:val="24"/>
              </w:rPr>
            </w:pPr>
            <w:r w:rsidRPr="00AC3DDF">
              <w:rPr>
                <w:rFonts w:ascii="Times New Roman" w:hAnsi="Times New Roman" w:cs="Times New Roman"/>
                <w:sz w:val="24"/>
                <w:szCs w:val="24"/>
              </w:rPr>
              <w:t>ARA</w:t>
            </w:r>
          </w:p>
        </w:tc>
        <w:tc>
          <w:tcPr>
            <w:tcW w:w="4527" w:type="dxa"/>
          </w:tcPr>
          <w:p w14:paraId="0FC121C5" w14:textId="0C8C861C" w:rsidR="00F061D3" w:rsidRPr="00AC3DDF" w:rsidRDefault="00F061D3" w:rsidP="00F061D3">
            <w:pPr>
              <w:rPr>
                <w:rFonts w:ascii="Times New Roman" w:hAnsi="Times New Roman" w:cs="Times New Roman"/>
                <w:sz w:val="24"/>
                <w:szCs w:val="24"/>
              </w:rPr>
            </w:pPr>
            <w:r w:rsidRPr="00AC3DDF">
              <w:rPr>
                <w:rFonts w:ascii="Times New Roman" w:hAnsi="Times New Roman" w:cs="Times New Roman"/>
                <w:sz w:val="24"/>
                <w:szCs w:val="24"/>
              </w:rPr>
              <w:t>Arachidonic acid</w:t>
            </w:r>
          </w:p>
        </w:tc>
      </w:tr>
      <w:tr w:rsidR="008D0DC4" w:rsidRPr="00AC3DDF" w14:paraId="5413ADE9" w14:textId="77777777">
        <w:tc>
          <w:tcPr>
            <w:tcW w:w="4489" w:type="dxa"/>
          </w:tcPr>
          <w:p w14:paraId="02DF01EF" w14:textId="46613BD1" w:rsidR="008D0DC4" w:rsidRPr="00AC3DDF" w:rsidRDefault="009911B7" w:rsidP="009911B7">
            <w:pPr>
              <w:tabs>
                <w:tab w:val="left" w:pos="989"/>
              </w:tabs>
              <w:rPr>
                <w:rFonts w:ascii="Times New Roman" w:hAnsi="Times New Roman" w:cs="Times New Roman"/>
                <w:sz w:val="24"/>
                <w:szCs w:val="24"/>
              </w:rPr>
            </w:pPr>
            <w:r w:rsidRPr="00AC3DDF">
              <w:rPr>
                <w:rFonts w:ascii="Times New Roman" w:hAnsi="Times New Roman" w:cs="Times New Roman"/>
                <w:sz w:val="24"/>
                <w:szCs w:val="24"/>
              </w:rPr>
              <w:t>DHA</w:t>
            </w:r>
          </w:p>
        </w:tc>
        <w:tc>
          <w:tcPr>
            <w:tcW w:w="4527" w:type="dxa"/>
          </w:tcPr>
          <w:p w14:paraId="4059E785" w14:textId="11BCB0B7" w:rsidR="008D0DC4" w:rsidRPr="00AC3DDF" w:rsidRDefault="009911B7">
            <w:pPr>
              <w:rPr>
                <w:rFonts w:ascii="Times New Roman" w:hAnsi="Times New Roman" w:cs="Times New Roman"/>
                <w:sz w:val="24"/>
                <w:szCs w:val="24"/>
              </w:rPr>
            </w:pPr>
            <w:r w:rsidRPr="00AC3DDF">
              <w:rPr>
                <w:rFonts w:ascii="Times New Roman" w:hAnsi="Times New Roman" w:cs="Times New Roman"/>
                <w:sz w:val="24"/>
                <w:szCs w:val="24"/>
              </w:rPr>
              <w:t>Docosahexaenoic acid</w:t>
            </w:r>
          </w:p>
        </w:tc>
      </w:tr>
      <w:tr w:rsidR="005A3839" w:rsidRPr="00AC3DDF" w14:paraId="5889F3A6" w14:textId="77777777">
        <w:tc>
          <w:tcPr>
            <w:tcW w:w="4489" w:type="dxa"/>
          </w:tcPr>
          <w:p w14:paraId="7AD15025" w14:textId="5C48D48B" w:rsidR="005A3839" w:rsidRPr="00AC3DDF" w:rsidRDefault="005A3839">
            <w:pPr>
              <w:rPr>
                <w:rFonts w:ascii="Times New Roman" w:hAnsi="Times New Roman" w:cs="Times New Roman"/>
                <w:sz w:val="24"/>
                <w:szCs w:val="24"/>
              </w:rPr>
            </w:pPr>
            <w:r w:rsidRPr="00AC3DDF">
              <w:rPr>
                <w:rFonts w:ascii="Times New Roman" w:hAnsi="Times New Roman" w:cs="Times New Roman"/>
                <w:sz w:val="24"/>
                <w:szCs w:val="24"/>
              </w:rPr>
              <w:t>D</w:t>
            </w:r>
            <w:r w:rsidR="0017585B">
              <w:rPr>
                <w:rFonts w:ascii="Times New Roman" w:hAnsi="Times New Roman" w:cs="Times New Roman"/>
                <w:sz w:val="24"/>
                <w:szCs w:val="24"/>
              </w:rPr>
              <w:t>HA</w:t>
            </w:r>
            <w:r w:rsidRPr="00AC3DDF">
              <w:rPr>
                <w:rFonts w:ascii="Times New Roman" w:hAnsi="Times New Roman" w:cs="Times New Roman"/>
                <w:sz w:val="24"/>
                <w:szCs w:val="24"/>
              </w:rPr>
              <w:t>-HO-RUTF</w:t>
            </w:r>
          </w:p>
        </w:tc>
        <w:tc>
          <w:tcPr>
            <w:tcW w:w="4527" w:type="dxa"/>
          </w:tcPr>
          <w:p w14:paraId="4AFC9FC4" w14:textId="24C58E97" w:rsidR="005A3839" w:rsidRPr="00AC3DDF" w:rsidRDefault="005A3839">
            <w:pPr>
              <w:rPr>
                <w:rFonts w:ascii="Times New Roman" w:hAnsi="Times New Roman" w:cs="Times New Roman"/>
                <w:sz w:val="24"/>
                <w:szCs w:val="24"/>
              </w:rPr>
            </w:pPr>
            <w:r w:rsidRPr="00AC3DDF">
              <w:rPr>
                <w:rFonts w:ascii="Times New Roman" w:hAnsi="Times New Roman" w:cs="Times New Roman"/>
                <w:sz w:val="24"/>
                <w:szCs w:val="24"/>
              </w:rPr>
              <w:t>High oleic acid RUTF</w:t>
            </w:r>
            <w:r w:rsidR="00C712E9" w:rsidRPr="00AC3DDF">
              <w:rPr>
                <w:rFonts w:ascii="Times New Roman" w:hAnsi="Times New Roman" w:cs="Times New Roman"/>
                <w:sz w:val="24"/>
                <w:szCs w:val="24"/>
              </w:rPr>
              <w:t xml:space="preserve"> with added DHA</w:t>
            </w:r>
          </w:p>
        </w:tc>
        <w:bookmarkStart w:id="134" w:name="_GoBack"/>
        <w:bookmarkEnd w:id="134"/>
      </w:tr>
      <w:tr w:rsidR="00636AB1" w:rsidRPr="00AC3DDF" w14:paraId="18D48C5A" w14:textId="77777777">
        <w:tc>
          <w:tcPr>
            <w:tcW w:w="4489" w:type="dxa"/>
          </w:tcPr>
          <w:p w14:paraId="34DA6977" w14:textId="6FCCFEDB" w:rsidR="00636AB1" w:rsidRPr="00AC3DDF" w:rsidRDefault="00636AB1">
            <w:pPr>
              <w:rPr>
                <w:rFonts w:ascii="Times New Roman" w:hAnsi="Times New Roman" w:cs="Times New Roman"/>
                <w:sz w:val="24"/>
                <w:szCs w:val="24"/>
              </w:rPr>
            </w:pPr>
            <w:r w:rsidRPr="00AC3DDF">
              <w:rPr>
                <w:rFonts w:ascii="Times New Roman" w:hAnsi="Times New Roman" w:cs="Times New Roman"/>
                <w:sz w:val="24"/>
                <w:szCs w:val="24"/>
              </w:rPr>
              <w:lastRenderedPageBreak/>
              <w:t>EPA</w:t>
            </w:r>
          </w:p>
        </w:tc>
        <w:tc>
          <w:tcPr>
            <w:tcW w:w="4527" w:type="dxa"/>
          </w:tcPr>
          <w:p w14:paraId="3A0CD1AC" w14:textId="443C1D88" w:rsidR="00636AB1" w:rsidRPr="00AC3DDF" w:rsidRDefault="00636AB1">
            <w:pPr>
              <w:rPr>
                <w:rFonts w:ascii="Times New Roman" w:hAnsi="Times New Roman" w:cs="Times New Roman"/>
                <w:sz w:val="24"/>
                <w:szCs w:val="24"/>
              </w:rPr>
            </w:pPr>
            <w:proofErr w:type="spellStart"/>
            <w:r w:rsidRPr="00AC3DDF">
              <w:rPr>
                <w:rFonts w:ascii="Times New Roman" w:hAnsi="Times New Roman" w:cs="Times New Roman"/>
                <w:sz w:val="24"/>
                <w:szCs w:val="24"/>
              </w:rPr>
              <w:t>Eicosapentaenoic</w:t>
            </w:r>
            <w:proofErr w:type="spellEnd"/>
            <w:r w:rsidRPr="00AC3DDF">
              <w:rPr>
                <w:rFonts w:ascii="Times New Roman" w:hAnsi="Times New Roman" w:cs="Times New Roman"/>
                <w:sz w:val="24"/>
                <w:szCs w:val="24"/>
              </w:rPr>
              <w:t xml:space="preserve"> acid</w:t>
            </w:r>
          </w:p>
        </w:tc>
      </w:tr>
      <w:tr w:rsidR="008D0DC4" w:rsidRPr="00AC3DDF" w14:paraId="4012099F" w14:textId="77777777">
        <w:tc>
          <w:tcPr>
            <w:tcW w:w="4489" w:type="dxa"/>
          </w:tcPr>
          <w:p w14:paraId="1203B743" w14:textId="32F5FD34" w:rsidR="008D0DC4" w:rsidRPr="00AC3DDF" w:rsidRDefault="008D0DC4">
            <w:pPr>
              <w:rPr>
                <w:rFonts w:ascii="Times New Roman" w:hAnsi="Times New Roman" w:cs="Times New Roman"/>
                <w:sz w:val="24"/>
                <w:szCs w:val="24"/>
              </w:rPr>
            </w:pPr>
            <w:r w:rsidRPr="00AC3DDF">
              <w:rPr>
                <w:rFonts w:ascii="Times New Roman" w:hAnsi="Times New Roman" w:cs="Times New Roman"/>
                <w:sz w:val="24"/>
                <w:szCs w:val="24"/>
              </w:rPr>
              <w:t>HAZ</w:t>
            </w:r>
          </w:p>
        </w:tc>
        <w:tc>
          <w:tcPr>
            <w:tcW w:w="4527" w:type="dxa"/>
          </w:tcPr>
          <w:p w14:paraId="339A433B" w14:textId="53C76633" w:rsidR="008D0DC4" w:rsidRPr="00AC3DDF" w:rsidRDefault="008D0DC4">
            <w:pPr>
              <w:rPr>
                <w:rFonts w:ascii="Times New Roman" w:hAnsi="Times New Roman" w:cs="Times New Roman"/>
                <w:sz w:val="24"/>
                <w:szCs w:val="24"/>
              </w:rPr>
            </w:pPr>
            <w:r w:rsidRPr="00AC3DDF">
              <w:rPr>
                <w:rFonts w:ascii="Times New Roman" w:hAnsi="Times New Roman" w:cs="Times New Roman"/>
                <w:sz w:val="24"/>
                <w:szCs w:val="24"/>
              </w:rPr>
              <w:t>Height-for-age z-score</w:t>
            </w:r>
          </w:p>
        </w:tc>
      </w:tr>
      <w:tr w:rsidR="008D0DC4" w:rsidRPr="00AC3DDF" w14:paraId="01D4FBF4" w14:textId="77777777">
        <w:tc>
          <w:tcPr>
            <w:tcW w:w="4489" w:type="dxa"/>
          </w:tcPr>
          <w:p w14:paraId="0279D4FB" w14:textId="3177FED0" w:rsidR="008D0DC4" w:rsidRPr="00AC3DDF" w:rsidRDefault="008D0DC4">
            <w:pPr>
              <w:rPr>
                <w:rFonts w:ascii="Times New Roman" w:hAnsi="Times New Roman" w:cs="Times New Roman"/>
                <w:sz w:val="24"/>
                <w:szCs w:val="24"/>
              </w:rPr>
            </w:pPr>
            <w:r w:rsidRPr="00AC3DDF">
              <w:rPr>
                <w:rFonts w:ascii="Times New Roman" w:hAnsi="Times New Roman" w:cs="Times New Roman"/>
                <w:sz w:val="24"/>
                <w:szCs w:val="24"/>
              </w:rPr>
              <w:t>HO</w:t>
            </w:r>
            <w:r w:rsidR="009911B7" w:rsidRPr="00AC3DDF">
              <w:rPr>
                <w:rFonts w:ascii="Times New Roman" w:hAnsi="Times New Roman" w:cs="Times New Roman"/>
                <w:sz w:val="24"/>
                <w:szCs w:val="24"/>
              </w:rPr>
              <w:t>-RUTF</w:t>
            </w:r>
          </w:p>
        </w:tc>
        <w:tc>
          <w:tcPr>
            <w:tcW w:w="4527" w:type="dxa"/>
          </w:tcPr>
          <w:p w14:paraId="16EC49B9" w14:textId="2BE8697C" w:rsidR="008D0DC4" w:rsidRPr="00AC3DDF" w:rsidRDefault="009911B7">
            <w:pPr>
              <w:rPr>
                <w:rFonts w:ascii="Times New Roman" w:hAnsi="Times New Roman" w:cs="Times New Roman"/>
                <w:sz w:val="24"/>
                <w:szCs w:val="24"/>
              </w:rPr>
            </w:pPr>
            <w:r w:rsidRPr="00AC3DDF">
              <w:rPr>
                <w:rFonts w:ascii="Times New Roman" w:hAnsi="Times New Roman" w:cs="Times New Roman"/>
                <w:sz w:val="24"/>
                <w:szCs w:val="24"/>
              </w:rPr>
              <w:t xml:space="preserve">High oleic acid </w:t>
            </w:r>
            <w:r w:rsidR="0017585B">
              <w:rPr>
                <w:rFonts w:ascii="Times New Roman" w:hAnsi="Times New Roman" w:cs="Times New Roman"/>
                <w:sz w:val="24"/>
                <w:szCs w:val="24"/>
              </w:rPr>
              <w:t>RUTF</w:t>
            </w:r>
          </w:p>
        </w:tc>
      </w:tr>
      <w:tr w:rsidR="009911B7" w:rsidRPr="00AC3DDF" w14:paraId="2A7D39B0" w14:textId="77777777">
        <w:tc>
          <w:tcPr>
            <w:tcW w:w="4489" w:type="dxa"/>
          </w:tcPr>
          <w:p w14:paraId="40FE73CF" w14:textId="1735D132" w:rsidR="009911B7" w:rsidRPr="00AC3DDF" w:rsidRDefault="009911B7">
            <w:pPr>
              <w:rPr>
                <w:rFonts w:ascii="Times New Roman" w:hAnsi="Times New Roman" w:cs="Times New Roman"/>
                <w:sz w:val="24"/>
                <w:szCs w:val="24"/>
              </w:rPr>
            </w:pPr>
            <w:r w:rsidRPr="00AC3DDF">
              <w:rPr>
                <w:rFonts w:ascii="Times New Roman" w:hAnsi="Times New Roman" w:cs="Times New Roman"/>
                <w:sz w:val="24"/>
                <w:szCs w:val="24"/>
              </w:rPr>
              <w:t>LA</w:t>
            </w:r>
          </w:p>
        </w:tc>
        <w:tc>
          <w:tcPr>
            <w:tcW w:w="4527" w:type="dxa"/>
          </w:tcPr>
          <w:p w14:paraId="7CAD96C0" w14:textId="1CBA99B8" w:rsidR="009911B7" w:rsidRPr="00AC3DDF" w:rsidRDefault="009911B7">
            <w:pPr>
              <w:rPr>
                <w:rFonts w:ascii="Times New Roman" w:hAnsi="Times New Roman" w:cs="Times New Roman"/>
                <w:sz w:val="24"/>
                <w:szCs w:val="24"/>
              </w:rPr>
            </w:pPr>
            <w:r w:rsidRPr="00AC3DDF">
              <w:rPr>
                <w:rFonts w:ascii="Times New Roman" w:hAnsi="Times New Roman" w:cs="Times New Roman"/>
                <w:sz w:val="24"/>
                <w:szCs w:val="24"/>
              </w:rPr>
              <w:t>Linoleic acid</w:t>
            </w:r>
          </w:p>
        </w:tc>
      </w:tr>
      <w:tr w:rsidR="008D0DC4" w:rsidRPr="00AC3DDF" w14:paraId="1553EBCE" w14:textId="77777777">
        <w:tc>
          <w:tcPr>
            <w:tcW w:w="4489" w:type="dxa"/>
          </w:tcPr>
          <w:p w14:paraId="70647FF6" w14:textId="0D96121D" w:rsidR="008D0DC4" w:rsidRPr="00AC3DDF" w:rsidRDefault="008D0DC4">
            <w:pPr>
              <w:rPr>
                <w:rFonts w:ascii="Times New Roman" w:hAnsi="Times New Roman" w:cs="Times New Roman"/>
                <w:sz w:val="24"/>
                <w:szCs w:val="24"/>
              </w:rPr>
            </w:pPr>
            <w:r w:rsidRPr="00AC3DDF">
              <w:rPr>
                <w:rFonts w:ascii="Times New Roman" w:hAnsi="Times New Roman" w:cs="Times New Roman"/>
                <w:sz w:val="24"/>
                <w:szCs w:val="24"/>
              </w:rPr>
              <w:t>MAM</w:t>
            </w:r>
          </w:p>
        </w:tc>
        <w:tc>
          <w:tcPr>
            <w:tcW w:w="4527" w:type="dxa"/>
          </w:tcPr>
          <w:p w14:paraId="5A8E049D" w14:textId="01D915A3" w:rsidR="008D0DC4" w:rsidRPr="00AC3DDF" w:rsidRDefault="008D0DC4">
            <w:pPr>
              <w:rPr>
                <w:rFonts w:ascii="Times New Roman" w:hAnsi="Times New Roman" w:cs="Times New Roman"/>
                <w:sz w:val="24"/>
                <w:szCs w:val="24"/>
              </w:rPr>
            </w:pPr>
            <w:r w:rsidRPr="00AC3DDF">
              <w:rPr>
                <w:rFonts w:ascii="Times New Roman" w:hAnsi="Times New Roman" w:cs="Times New Roman"/>
                <w:sz w:val="24"/>
                <w:szCs w:val="24"/>
              </w:rPr>
              <w:t>Moderate acute malnutrition</w:t>
            </w:r>
          </w:p>
        </w:tc>
      </w:tr>
      <w:tr w:rsidR="008D0DC4" w:rsidRPr="00AC3DDF" w14:paraId="24CB089F" w14:textId="77777777">
        <w:tc>
          <w:tcPr>
            <w:tcW w:w="4489" w:type="dxa"/>
          </w:tcPr>
          <w:p w14:paraId="297A7CC0" w14:textId="71606875" w:rsidR="008D0DC4" w:rsidRPr="00AC3DDF" w:rsidRDefault="008D0DC4">
            <w:pPr>
              <w:rPr>
                <w:rFonts w:ascii="Times New Roman" w:hAnsi="Times New Roman" w:cs="Times New Roman"/>
                <w:sz w:val="24"/>
                <w:szCs w:val="24"/>
              </w:rPr>
            </w:pPr>
            <w:r w:rsidRPr="00AC3DDF">
              <w:rPr>
                <w:rFonts w:ascii="Times New Roman" w:hAnsi="Times New Roman" w:cs="Times New Roman"/>
                <w:sz w:val="24"/>
                <w:szCs w:val="24"/>
              </w:rPr>
              <w:t>MDAT</w:t>
            </w:r>
          </w:p>
        </w:tc>
        <w:tc>
          <w:tcPr>
            <w:tcW w:w="4527" w:type="dxa"/>
          </w:tcPr>
          <w:p w14:paraId="5B108BAB" w14:textId="7160CB0C" w:rsidR="008D0DC4" w:rsidRPr="00AC3DDF" w:rsidRDefault="008D0DC4">
            <w:pPr>
              <w:rPr>
                <w:rFonts w:ascii="Times New Roman" w:hAnsi="Times New Roman" w:cs="Times New Roman"/>
                <w:sz w:val="24"/>
                <w:szCs w:val="24"/>
              </w:rPr>
            </w:pPr>
            <w:r w:rsidRPr="00AC3DDF">
              <w:rPr>
                <w:rFonts w:ascii="Times New Roman" w:hAnsi="Times New Roman" w:cs="Times New Roman"/>
                <w:sz w:val="24"/>
                <w:szCs w:val="24"/>
              </w:rPr>
              <w:t xml:space="preserve">Malawi </w:t>
            </w:r>
            <w:r w:rsidR="00FC6261" w:rsidRPr="00AC3DDF">
              <w:rPr>
                <w:rFonts w:ascii="Times New Roman" w:hAnsi="Times New Roman" w:cs="Times New Roman"/>
                <w:sz w:val="24"/>
                <w:szCs w:val="24"/>
              </w:rPr>
              <w:t>D</w:t>
            </w:r>
            <w:r w:rsidRPr="00AC3DDF">
              <w:rPr>
                <w:rFonts w:ascii="Times New Roman" w:hAnsi="Times New Roman" w:cs="Times New Roman"/>
                <w:sz w:val="24"/>
                <w:szCs w:val="24"/>
              </w:rPr>
              <w:t>evelopmen</w:t>
            </w:r>
            <w:r w:rsidR="00FC6261" w:rsidRPr="00AC3DDF">
              <w:rPr>
                <w:rFonts w:ascii="Times New Roman" w:hAnsi="Times New Roman" w:cs="Times New Roman"/>
                <w:sz w:val="24"/>
                <w:szCs w:val="24"/>
              </w:rPr>
              <w:t>t</w:t>
            </w:r>
            <w:r w:rsidRPr="00AC3DDF">
              <w:rPr>
                <w:rFonts w:ascii="Times New Roman" w:hAnsi="Times New Roman" w:cs="Times New Roman"/>
                <w:sz w:val="24"/>
                <w:szCs w:val="24"/>
              </w:rPr>
              <w:t xml:space="preserve"> </w:t>
            </w:r>
            <w:r w:rsidR="00FC6261" w:rsidRPr="00AC3DDF">
              <w:rPr>
                <w:rFonts w:ascii="Times New Roman" w:hAnsi="Times New Roman" w:cs="Times New Roman"/>
                <w:sz w:val="24"/>
                <w:szCs w:val="24"/>
              </w:rPr>
              <w:t>A</w:t>
            </w:r>
            <w:r w:rsidRPr="00AC3DDF">
              <w:rPr>
                <w:rFonts w:ascii="Times New Roman" w:hAnsi="Times New Roman" w:cs="Times New Roman"/>
                <w:sz w:val="24"/>
                <w:szCs w:val="24"/>
              </w:rPr>
              <w:t xml:space="preserve">ssessment </w:t>
            </w:r>
            <w:r w:rsidR="00FC6261" w:rsidRPr="00AC3DDF">
              <w:rPr>
                <w:rFonts w:ascii="Times New Roman" w:hAnsi="Times New Roman" w:cs="Times New Roman"/>
                <w:sz w:val="24"/>
                <w:szCs w:val="24"/>
              </w:rPr>
              <w:t>T</w:t>
            </w:r>
            <w:r w:rsidR="00EA58E3" w:rsidRPr="00AC3DDF">
              <w:rPr>
                <w:rFonts w:ascii="Times New Roman" w:hAnsi="Times New Roman" w:cs="Times New Roman"/>
                <w:sz w:val="24"/>
                <w:szCs w:val="24"/>
              </w:rPr>
              <w:t>ool</w:t>
            </w:r>
          </w:p>
        </w:tc>
      </w:tr>
      <w:tr w:rsidR="008D0DC4" w:rsidRPr="00AC3DDF" w14:paraId="24F74206" w14:textId="77777777">
        <w:tc>
          <w:tcPr>
            <w:tcW w:w="4489" w:type="dxa"/>
          </w:tcPr>
          <w:p w14:paraId="4F89FF79" w14:textId="49D44336" w:rsidR="008D0DC4" w:rsidRPr="00AC3DDF" w:rsidRDefault="008D0DC4">
            <w:pPr>
              <w:rPr>
                <w:rFonts w:ascii="Times New Roman" w:hAnsi="Times New Roman" w:cs="Times New Roman"/>
                <w:sz w:val="24"/>
                <w:szCs w:val="24"/>
              </w:rPr>
            </w:pPr>
            <w:r w:rsidRPr="00AC3DDF">
              <w:rPr>
                <w:rFonts w:ascii="Times New Roman" w:hAnsi="Times New Roman" w:cs="Times New Roman"/>
                <w:sz w:val="24"/>
                <w:szCs w:val="24"/>
              </w:rPr>
              <w:t>MUAC</w:t>
            </w:r>
          </w:p>
        </w:tc>
        <w:tc>
          <w:tcPr>
            <w:tcW w:w="4527" w:type="dxa"/>
          </w:tcPr>
          <w:p w14:paraId="7C1AA34A" w14:textId="32BAF267" w:rsidR="008D0DC4" w:rsidRPr="00AC3DDF" w:rsidRDefault="008D0DC4">
            <w:pPr>
              <w:rPr>
                <w:rFonts w:ascii="Times New Roman" w:hAnsi="Times New Roman" w:cs="Times New Roman"/>
                <w:sz w:val="24"/>
                <w:szCs w:val="24"/>
              </w:rPr>
            </w:pPr>
            <w:r w:rsidRPr="00AC3DDF">
              <w:rPr>
                <w:rFonts w:ascii="Times New Roman" w:hAnsi="Times New Roman" w:cs="Times New Roman"/>
                <w:sz w:val="24"/>
                <w:szCs w:val="24"/>
              </w:rPr>
              <w:t>Mid-upper arm circumference</w:t>
            </w:r>
          </w:p>
        </w:tc>
      </w:tr>
      <w:tr w:rsidR="004E4C62" w:rsidRPr="00AC3DDF" w14:paraId="3F5943A3" w14:textId="77777777">
        <w:tc>
          <w:tcPr>
            <w:tcW w:w="4489" w:type="dxa"/>
          </w:tcPr>
          <w:p w14:paraId="5366BD45" w14:textId="639A3F2F" w:rsidR="004E4C62" w:rsidRPr="00AC3DDF" w:rsidRDefault="004E4C62" w:rsidP="004E4C62">
            <w:pPr>
              <w:rPr>
                <w:rFonts w:ascii="Times New Roman" w:hAnsi="Times New Roman" w:cs="Times New Roman"/>
                <w:color w:val="FF0000"/>
                <w:sz w:val="24"/>
                <w:szCs w:val="24"/>
              </w:rPr>
            </w:pPr>
            <w:r w:rsidRPr="00AC3DDF">
              <w:rPr>
                <w:rFonts w:ascii="Times New Roman" w:hAnsi="Times New Roman" w:cs="Times New Roman"/>
                <w:sz w:val="24"/>
                <w:szCs w:val="24"/>
              </w:rPr>
              <w:t>PUFA</w:t>
            </w:r>
          </w:p>
        </w:tc>
        <w:tc>
          <w:tcPr>
            <w:tcW w:w="4527" w:type="dxa"/>
          </w:tcPr>
          <w:p w14:paraId="2777F0AF" w14:textId="634AA8AC" w:rsidR="004E4C62" w:rsidRPr="00AC3DDF" w:rsidRDefault="004E4C62" w:rsidP="004E4C62">
            <w:pPr>
              <w:rPr>
                <w:rFonts w:ascii="Times New Roman" w:hAnsi="Times New Roman" w:cs="Times New Roman"/>
                <w:sz w:val="24"/>
                <w:szCs w:val="24"/>
              </w:rPr>
            </w:pPr>
            <w:r w:rsidRPr="00AC3DDF">
              <w:rPr>
                <w:rFonts w:ascii="Times New Roman" w:hAnsi="Times New Roman" w:cs="Times New Roman"/>
                <w:sz w:val="24"/>
                <w:szCs w:val="24"/>
              </w:rPr>
              <w:t>Polyunsaturated fatty acid</w:t>
            </w:r>
          </w:p>
        </w:tc>
      </w:tr>
      <w:tr w:rsidR="004E4C62" w:rsidRPr="00AC3DDF" w14:paraId="165165A9" w14:textId="77777777">
        <w:tc>
          <w:tcPr>
            <w:tcW w:w="4489" w:type="dxa"/>
          </w:tcPr>
          <w:p w14:paraId="068D0DD5" w14:textId="7EE1F48C" w:rsidR="004E4C62" w:rsidRPr="00AC3DDF" w:rsidRDefault="004E4C62" w:rsidP="004E4C62">
            <w:pPr>
              <w:rPr>
                <w:rFonts w:ascii="Times New Roman" w:hAnsi="Times New Roman" w:cs="Times New Roman"/>
                <w:sz w:val="24"/>
                <w:szCs w:val="24"/>
              </w:rPr>
            </w:pPr>
            <w:r w:rsidRPr="00AC3DDF">
              <w:rPr>
                <w:rFonts w:ascii="Times New Roman" w:hAnsi="Times New Roman" w:cs="Times New Roman"/>
                <w:sz w:val="24"/>
                <w:szCs w:val="24"/>
              </w:rPr>
              <w:t>RUTF</w:t>
            </w:r>
          </w:p>
        </w:tc>
        <w:tc>
          <w:tcPr>
            <w:tcW w:w="4527" w:type="dxa"/>
          </w:tcPr>
          <w:p w14:paraId="6C586617" w14:textId="70F9EE23" w:rsidR="004E4C62" w:rsidRPr="00AC3DDF" w:rsidRDefault="004E4C62" w:rsidP="004E4C62">
            <w:pPr>
              <w:rPr>
                <w:rFonts w:ascii="Times New Roman" w:hAnsi="Times New Roman" w:cs="Times New Roman"/>
                <w:sz w:val="24"/>
                <w:szCs w:val="24"/>
              </w:rPr>
            </w:pPr>
            <w:r w:rsidRPr="00AC3DDF">
              <w:rPr>
                <w:rFonts w:ascii="Times New Roman" w:hAnsi="Times New Roman" w:cs="Times New Roman"/>
                <w:sz w:val="24"/>
                <w:szCs w:val="24"/>
              </w:rPr>
              <w:t>Ready-to-use therapeutic food</w:t>
            </w:r>
          </w:p>
        </w:tc>
      </w:tr>
      <w:tr w:rsidR="004E4C62" w:rsidRPr="00AC3DDF" w14:paraId="4C80DA00" w14:textId="77777777">
        <w:tc>
          <w:tcPr>
            <w:tcW w:w="4489" w:type="dxa"/>
          </w:tcPr>
          <w:p w14:paraId="32BAB364" w14:textId="02DE724A" w:rsidR="004E4C62" w:rsidRPr="00AC3DDF" w:rsidRDefault="004E4C62" w:rsidP="004E4C62">
            <w:pPr>
              <w:rPr>
                <w:rFonts w:ascii="Times New Roman" w:hAnsi="Times New Roman" w:cs="Times New Roman"/>
                <w:sz w:val="24"/>
                <w:szCs w:val="24"/>
              </w:rPr>
            </w:pPr>
            <w:r w:rsidRPr="00AC3DDF">
              <w:rPr>
                <w:rFonts w:ascii="Times New Roman" w:hAnsi="Times New Roman" w:cs="Times New Roman"/>
                <w:sz w:val="24"/>
                <w:szCs w:val="24"/>
              </w:rPr>
              <w:t>SAM</w:t>
            </w:r>
          </w:p>
        </w:tc>
        <w:tc>
          <w:tcPr>
            <w:tcW w:w="4527" w:type="dxa"/>
          </w:tcPr>
          <w:p w14:paraId="3F80D53A" w14:textId="7B116EE8" w:rsidR="004E4C62" w:rsidRPr="00AC3DDF" w:rsidRDefault="004E4C62" w:rsidP="004E4C62">
            <w:pPr>
              <w:rPr>
                <w:rFonts w:ascii="Times New Roman" w:hAnsi="Times New Roman" w:cs="Times New Roman"/>
                <w:sz w:val="24"/>
                <w:szCs w:val="24"/>
              </w:rPr>
            </w:pPr>
            <w:r w:rsidRPr="00AC3DDF">
              <w:rPr>
                <w:rFonts w:ascii="Times New Roman" w:hAnsi="Times New Roman" w:cs="Times New Roman"/>
                <w:sz w:val="24"/>
                <w:szCs w:val="24"/>
              </w:rPr>
              <w:t>Severe acute malnutrition</w:t>
            </w:r>
          </w:p>
        </w:tc>
      </w:tr>
      <w:tr w:rsidR="004E4C62" w:rsidRPr="00AC3DDF" w14:paraId="30BCD465" w14:textId="77777777">
        <w:tc>
          <w:tcPr>
            <w:tcW w:w="4489" w:type="dxa"/>
          </w:tcPr>
          <w:p w14:paraId="282C11CD" w14:textId="0826713A" w:rsidR="004E4C62" w:rsidRPr="00AC3DDF" w:rsidRDefault="004E4C62" w:rsidP="004E4C62">
            <w:pPr>
              <w:rPr>
                <w:rFonts w:ascii="Times New Roman" w:hAnsi="Times New Roman" w:cs="Times New Roman"/>
                <w:color w:val="auto"/>
                <w:sz w:val="24"/>
                <w:szCs w:val="24"/>
              </w:rPr>
            </w:pPr>
            <w:r w:rsidRPr="00AC3DDF">
              <w:rPr>
                <w:rFonts w:ascii="Times New Roman" w:hAnsi="Times New Roman" w:cs="Times New Roman"/>
                <w:color w:val="auto"/>
                <w:sz w:val="24"/>
                <w:szCs w:val="24"/>
              </w:rPr>
              <w:t>SRT</w:t>
            </w:r>
          </w:p>
        </w:tc>
        <w:tc>
          <w:tcPr>
            <w:tcW w:w="4527" w:type="dxa"/>
          </w:tcPr>
          <w:p w14:paraId="3DB3AB3B" w14:textId="7ABD39CE" w:rsidR="004E4C62" w:rsidRPr="00AC3DDF" w:rsidRDefault="004E4C62" w:rsidP="004E4C62">
            <w:pPr>
              <w:rPr>
                <w:rFonts w:ascii="Times New Roman" w:hAnsi="Times New Roman" w:cs="Times New Roman"/>
                <w:color w:val="auto"/>
                <w:sz w:val="24"/>
                <w:szCs w:val="24"/>
              </w:rPr>
            </w:pPr>
            <w:r w:rsidRPr="00AC3DDF">
              <w:rPr>
                <w:rFonts w:ascii="Times New Roman" w:hAnsi="Times New Roman" w:cs="Times New Roman"/>
                <w:color w:val="auto"/>
                <w:sz w:val="24"/>
                <w:szCs w:val="24"/>
              </w:rPr>
              <w:t>Saccadic reaction time</w:t>
            </w:r>
          </w:p>
        </w:tc>
      </w:tr>
      <w:tr w:rsidR="00E15380" w:rsidRPr="00AC3DDF" w14:paraId="520EAEDF" w14:textId="77777777">
        <w:tc>
          <w:tcPr>
            <w:tcW w:w="4489" w:type="dxa"/>
          </w:tcPr>
          <w:p w14:paraId="749B4DC0" w14:textId="511EAF18" w:rsidR="00E15380" w:rsidRPr="00AC3DDF" w:rsidRDefault="0017585B" w:rsidP="00E15380">
            <w:pPr>
              <w:rPr>
                <w:rFonts w:ascii="Times New Roman" w:hAnsi="Times New Roman" w:cs="Times New Roman"/>
                <w:sz w:val="24"/>
                <w:szCs w:val="24"/>
              </w:rPr>
            </w:pPr>
            <w:r>
              <w:rPr>
                <w:rFonts w:ascii="Times New Roman" w:hAnsi="Times New Roman" w:cs="Times New Roman"/>
                <w:sz w:val="24"/>
                <w:szCs w:val="24"/>
              </w:rPr>
              <w:t>S</w:t>
            </w:r>
            <w:r w:rsidR="00E15380" w:rsidRPr="00AC3DDF">
              <w:rPr>
                <w:rFonts w:ascii="Times New Roman" w:hAnsi="Times New Roman" w:cs="Times New Roman"/>
                <w:sz w:val="24"/>
                <w:szCs w:val="24"/>
              </w:rPr>
              <w:t>-RUTF</w:t>
            </w:r>
          </w:p>
        </w:tc>
        <w:tc>
          <w:tcPr>
            <w:tcW w:w="4527" w:type="dxa"/>
          </w:tcPr>
          <w:p w14:paraId="0502A8B4" w14:textId="0B110592" w:rsidR="00E15380" w:rsidRPr="00AC3DDF" w:rsidRDefault="00E15380" w:rsidP="00E15380">
            <w:pPr>
              <w:rPr>
                <w:rFonts w:ascii="Times New Roman" w:hAnsi="Times New Roman" w:cs="Times New Roman"/>
                <w:sz w:val="24"/>
                <w:szCs w:val="24"/>
              </w:rPr>
            </w:pPr>
            <w:r w:rsidRPr="00AC3DDF">
              <w:rPr>
                <w:rFonts w:ascii="Times New Roman" w:hAnsi="Times New Roman" w:cs="Times New Roman"/>
                <w:sz w:val="24"/>
                <w:szCs w:val="24"/>
              </w:rPr>
              <w:t>Standard ready-to-use therapeutic food</w:t>
            </w:r>
          </w:p>
        </w:tc>
      </w:tr>
      <w:tr w:rsidR="004E4C62" w:rsidRPr="00AC3DDF" w14:paraId="37C4FD16" w14:textId="77777777">
        <w:tc>
          <w:tcPr>
            <w:tcW w:w="4489" w:type="dxa"/>
          </w:tcPr>
          <w:p w14:paraId="0DF695BC" w14:textId="3B94FBB2" w:rsidR="004E4C62" w:rsidRPr="00AC3DDF" w:rsidRDefault="004E4C62" w:rsidP="004E4C62">
            <w:pPr>
              <w:rPr>
                <w:rFonts w:ascii="Times New Roman" w:hAnsi="Times New Roman" w:cs="Times New Roman"/>
                <w:sz w:val="24"/>
                <w:szCs w:val="24"/>
              </w:rPr>
            </w:pPr>
            <w:r w:rsidRPr="00AC3DDF">
              <w:rPr>
                <w:rFonts w:ascii="Times New Roman" w:hAnsi="Times New Roman" w:cs="Times New Roman"/>
                <w:sz w:val="24"/>
                <w:szCs w:val="24"/>
              </w:rPr>
              <w:t>WAZ</w:t>
            </w:r>
          </w:p>
        </w:tc>
        <w:tc>
          <w:tcPr>
            <w:tcW w:w="4527" w:type="dxa"/>
          </w:tcPr>
          <w:p w14:paraId="47DB0112" w14:textId="467130BE" w:rsidR="004E4C62" w:rsidRPr="00AC3DDF" w:rsidRDefault="004E4C62" w:rsidP="004E4C62">
            <w:pPr>
              <w:rPr>
                <w:rFonts w:ascii="Times New Roman" w:hAnsi="Times New Roman" w:cs="Times New Roman"/>
                <w:sz w:val="24"/>
                <w:szCs w:val="24"/>
              </w:rPr>
            </w:pPr>
            <w:r w:rsidRPr="00AC3DDF">
              <w:rPr>
                <w:rFonts w:ascii="Times New Roman" w:hAnsi="Times New Roman" w:cs="Times New Roman"/>
                <w:sz w:val="24"/>
                <w:szCs w:val="24"/>
              </w:rPr>
              <w:t>Weight-for-age z-score</w:t>
            </w:r>
          </w:p>
        </w:tc>
      </w:tr>
      <w:tr w:rsidR="004E4C62" w:rsidRPr="00AC3DDF" w14:paraId="1F6C838B" w14:textId="77777777">
        <w:tc>
          <w:tcPr>
            <w:tcW w:w="4489" w:type="dxa"/>
          </w:tcPr>
          <w:p w14:paraId="2317786A" w14:textId="64D806C8" w:rsidR="004E4C62" w:rsidRPr="00AC3DDF" w:rsidRDefault="004E4C62" w:rsidP="004E4C62">
            <w:pPr>
              <w:rPr>
                <w:rFonts w:ascii="Times New Roman" w:hAnsi="Times New Roman" w:cs="Times New Roman"/>
                <w:sz w:val="24"/>
                <w:szCs w:val="24"/>
              </w:rPr>
            </w:pPr>
            <w:r w:rsidRPr="00AC3DDF">
              <w:rPr>
                <w:rFonts w:ascii="Times New Roman" w:hAnsi="Times New Roman" w:cs="Times New Roman"/>
                <w:sz w:val="24"/>
                <w:szCs w:val="24"/>
              </w:rPr>
              <w:t>WHZ</w:t>
            </w:r>
          </w:p>
        </w:tc>
        <w:tc>
          <w:tcPr>
            <w:tcW w:w="4527" w:type="dxa"/>
          </w:tcPr>
          <w:p w14:paraId="567346B5" w14:textId="0224BD03" w:rsidR="004E4C62" w:rsidRPr="00AC3DDF" w:rsidRDefault="004E4C62" w:rsidP="004E4C62">
            <w:pPr>
              <w:rPr>
                <w:rFonts w:ascii="Times New Roman" w:hAnsi="Times New Roman" w:cs="Times New Roman"/>
                <w:sz w:val="24"/>
                <w:szCs w:val="24"/>
              </w:rPr>
            </w:pPr>
            <w:r w:rsidRPr="00AC3DDF">
              <w:rPr>
                <w:rFonts w:ascii="Times New Roman" w:hAnsi="Times New Roman" w:cs="Times New Roman"/>
                <w:sz w:val="24"/>
                <w:szCs w:val="24"/>
              </w:rPr>
              <w:t>Weight-for-height z-score</w:t>
            </w:r>
          </w:p>
        </w:tc>
      </w:tr>
    </w:tbl>
    <w:p w14:paraId="25415213" w14:textId="507B5D08" w:rsidR="0029162B" w:rsidRPr="00DE3758" w:rsidRDefault="0029162B" w:rsidP="0029162B">
      <w:pPr>
        <w:rPr>
          <w:rFonts w:ascii="Times New Roman" w:hAnsi="Times New Roman" w:cs="Times New Roman"/>
        </w:rPr>
      </w:pPr>
      <w:bookmarkStart w:id="135" w:name="_y364badvvwtg" w:colFirst="0" w:colLast="0"/>
      <w:bookmarkStart w:id="136" w:name="tyjcwt" w:colFirst="0" w:colLast="0"/>
      <w:bookmarkEnd w:id="135"/>
      <w:bookmarkEnd w:id="136"/>
    </w:p>
    <w:p w14:paraId="27ACE123" w14:textId="2E45BE67" w:rsidR="003F7D8D" w:rsidRPr="00DE3758" w:rsidRDefault="003F7D8D" w:rsidP="0029162B">
      <w:pPr>
        <w:rPr>
          <w:rFonts w:ascii="Times New Roman" w:hAnsi="Times New Roman" w:cs="Times New Roman"/>
        </w:rPr>
      </w:pPr>
    </w:p>
    <w:p w14:paraId="44A64238" w14:textId="39473F27" w:rsidR="003F7D8D" w:rsidRPr="00DE3758" w:rsidRDefault="003F7D8D" w:rsidP="0029162B">
      <w:pPr>
        <w:rPr>
          <w:rFonts w:ascii="Times New Roman" w:hAnsi="Times New Roman" w:cs="Times New Roman"/>
        </w:rPr>
      </w:pPr>
    </w:p>
    <w:p w14:paraId="7D4E88B7" w14:textId="48DFD49C" w:rsidR="003F7D8D" w:rsidRPr="00DE3758" w:rsidRDefault="003F7D8D" w:rsidP="0029162B">
      <w:pPr>
        <w:rPr>
          <w:rFonts w:ascii="Times New Roman" w:hAnsi="Times New Roman" w:cs="Times New Roman"/>
        </w:rPr>
      </w:pPr>
    </w:p>
    <w:p w14:paraId="4DEC2F86" w14:textId="77777777" w:rsidR="003F7D8D" w:rsidRPr="00DE3758" w:rsidRDefault="003F7D8D" w:rsidP="0029162B">
      <w:pPr>
        <w:rPr>
          <w:rFonts w:ascii="Times New Roman" w:hAnsi="Times New Roman" w:cs="Times New Roman"/>
        </w:rPr>
      </w:pPr>
    </w:p>
    <w:p w14:paraId="604BC621" w14:textId="238309BA" w:rsidR="0029162B" w:rsidRDefault="0029162B" w:rsidP="0029162B"/>
    <w:p w14:paraId="7518FA5C" w14:textId="10DE50B4" w:rsidR="0029162B" w:rsidRDefault="0029162B" w:rsidP="0029162B"/>
    <w:p w14:paraId="3BCAD37F" w14:textId="5BB0F93F" w:rsidR="0029162B" w:rsidRDefault="0029162B" w:rsidP="0029162B"/>
    <w:p w14:paraId="2F56C340" w14:textId="61F903C3" w:rsidR="0029162B" w:rsidRDefault="0029162B" w:rsidP="0029162B"/>
    <w:p w14:paraId="291235F8" w14:textId="73655D40" w:rsidR="0029162B" w:rsidRDefault="0029162B" w:rsidP="0029162B"/>
    <w:p w14:paraId="12B75045" w14:textId="0C9B7BF6" w:rsidR="0029162B" w:rsidRDefault="0029162B" w:rsidP="0029162B"/>
    <w:p w14:paraId="43EF51E7" w14:textId="6D99BBAF" w:rsidR="0029162B" w:rsidRDefault="0029162B" w:rsidP="0029162B"/>
    <w:p w14:paraId="3DC2160B" w14:textId="609896AF" w:rsidR="0029162B" w:rsidRDefault="0029162B" w:rsidP="0029162B"/>
    <w:p w14:paraId="58D9A81E" w14:textId="45B8D01C" w:rsidR="0029162B" w:rsidRDefault="0029162B" w:rsidP="0029162B"/>
    <w:p w14:paraId="5E14950B" w14:textId="4E367CCD" w:rsidR="0029162B" w:rsidRDefault="0029162B" w:rsidP="0029162B"/>
    <w:p w14:paraId="1B5EA4D5" w14:textId="259414CE" w:rsidR="0029162B" w:rsidRDefault="0029162B" w:rsidP="0029162B"/>
    <w:p w14:paraId="3CEEEF1D" w14:textId="45E19E47" w:rsidR="0029162B" w:rsidRDefault="0029162B" w:rsidP="0029162B"/>
    <w:p w14:paraId="7B81ED25" w14:textId="12F1E764" w:rsidR="0029162B" w:rsidRDefault="0029162B" w:rsidP="0029162B"/>
    <w:p w14:paraId="654695B5" w14:textId="5903E3D6" w:rsidR="0029162B" w:rsidRDefault="0029162B" w:rsidP="0029162B"/>
    <w:p w14:paraId="05485DCA" w14:textId="67568388" w:rsidR="0029162B" w:rsidRDefault="0029162B" w:rsidP="0029162B"/>
    <w:p w14:paraId="7D00E5B9" w14:textId="02E6C34C" w:rsidR="0029162B" w:rsidRDefault="0029162B" w:rsidP="0029162B"/>
    <w:p w14:paraId="69DEDCD9" w14:textId="13BA7C21" w:rsidR="0029162B" w:rsidRDefault="0029162B" w:rsidP="0029162B"/>
    <w:p w14:paraId="7438B0DD" w14:textId="3DE5F4F0" w:rsidR="004E4C62" w:rsidRDefault="004E4C62" w:rsidP="0029162B"/>
    <w:p w14:paraId="68CF0639" w14:textId="7CF618F4" w:rsidR="0029162B" w:rsidRDefault="0029162B" w:rsidP="0029162B"/>
    <w:p w14:paraId="1F83D046" w14:textId="33A0C989" w:rsidR="0017585B" w:rsidRDefault="0017585B" w:rsidP="0029162B"/>
    <w:p w14:paraId="3A605DB1" w14:textId="06CE0DB2" w:rsidR="0017585B" w:rsidRDefault="0017585B" w:rsidP="0029162B"/>
    <w:p w14:paraId="29F016BE" w14:textId="77777777" w:rsidR="0017585B" w:rsidRDefault="0017585B" w:rsidP="0029162B"/>
    <w:p w14:paraId="08284B18" w14:textId="0CD59457" w:rsidR="00115AD9" w:rsidRDefault="00115AD9" w:rsidP="0029162B"/>
    <w:p w14:paraId="44EF76F7" w14:textId="77777777" w:rsidR="00DE3758" w:rsidRPr="0029162B" w:rsidRDefault="00DE3758" w:rsidP="0029162B"/>
    <w:p w14:paraId="6B7A1C98" w14:textId="5D763A71" w:rsidR="006548F6" w:rsidRPr="00DE3758" w:rsidRDefault="006548F6" w:rsidP="00892A70">
      <w:pPr>
        <w:pStyle w:val="Heading1"/>
        <w:numPr>
          <w:ilvl w:val="0"/>
          <w:numId w:val="1"/>
        </w:numPr>
        <w:spacing w:before="0"/>
        <w:contextualSpacing w:val="0"/>
        <w:rPr>
          <w:rFonts w:ascii="Times New Roman" w:hAnsi="Times New Roman" w:cs="Times New Roman"/>
        </w:rPr>
      </w:pPr>
      <w:bookmarkStart w:id="137" w:name="_Toc76921497"/>
      <w:bookmarkStart w:id="138" w:name="_Toc77080786"/>
      <w:r w:rsidRPr="00DE3758">
        <w:rPr>
          <w:rFonts w:ascii="Times New Roman" w:hAnsi="Times New Roman" w:cs="Times New Roman"/>
        </w:rPr>
        <w:t>Trial Summary</w:t>
      </w:r>
      <w:bookmarkEnd w:id="137"/>
      <w:bookmarkEnd w:id="138"/>
    </w:p>
    <w:p w14:paraId="592A3AA7" w14:textId="468EACA3" w:rsidR="006548F6" w:rsidRPr="00DE3758" w:rsidRDefault="00422497" w:rsidP="00892A70">
      <w:pPr>
        <w:pStyle w:val="Heading2"/>
        <w:numPr>
          <w:ilvl w:val="1"/>
          <w:numId w:val="1"/>
        </w:numPr>
        <w:rPr>
          <w:rFonts w:ascii="Times New Roman" w:hAnsi="Times New Roman" w:cs="Times New Roman"/>
        </w:rPr>
      </w:pPr>
      <w:bookmarkStart w:id="139" w:name="_Toc76921498"/>
      <w:bookmarkStart w:id="140" w:name="_Toc77080787"/>
      <w:r w:rsidRPr="00DE3758">
        <w:rPr>
          <w:rFonts w:ascii="Times New Roman" w:hAnsi="Times New Roman" w:cs="Times New Roman"/>
        </w:rPr>
        <w:t>Type of study</w:t>
      </w:r>
      <w:bookmarkEnd w:id="139"/>
      <w:bookmarkEnd w:id="140"/>
    </w:p>
    <w:p w14:paraId="6A81C779" w14:textId="001E4897" w:rsidR="00422497" w:rsidRPr="00FA7B08" w:rsidRDefault="00422497" w:rsidP="00422497">
      <w:pPr>
        <w:rPr>
          <w:rFonts w:ascii="Times New Roman" w:hAnsi="Times New Roman" w:cs="Times New Roman"/>
          <w:sz w:val="24"/>
          <w:szCs w:val="24"/>
        </w:rPr>
      </w:pPr>
      <w:r w:rsidRPr="00FA7B08">
        <w:rPr>
          <w:rFonts w:ascii="Times New Roman" w:hAnsi="Times New Roman" w:cs="Times New Roman"/>
          <w:sz w:val="24"/>
          <w:szCs w:val="24"/>
        </w:rPr>
        <w:t>Prospective, randomized controlled blind</w:t>
      </w:r>
      <w:r w:rsidR="00DE3758" w:rsidRPr="00FA7B08">
        <w:rPr>
          <w:rFonts w:ascii="Times New Roman" w:hAnsi="Times New Roman" w:cs="Times New Roman"/>
          <w:sz w:val="24"/>
          <w:szCs w:val="24"/>
        </w:rPr>
        <w:t>ed</w:t>
      </w:r>
      <w:r w:rsidRPr="00FA7B08">
        <w:rPr>
          <w:rFonts w:ascii="Times New Roman" w:hAnsi="Times New Roman" w:cs="Times New Roman"/>
          <w:sz w:val="24"/>
          <w:szCs w:val="24"/>
        </w:rPr>
        <w:t xml:space="preserve"> clinical trial</w:t>
      </w:r>
    </w:p>
    <w:p w14:paraId="0C0537F0" w14:textId="3B6C8E4E" w:rsidR="006548F6" w:rsidRPr="00DE3758" w:rsidRDefault="00422497" w:rsidP="00892A70">
      <w:pPr>
        <w:pStyle w:val="Heading2"/>
        <w:numPr>
          <w:ilvl w:val="1"/>
          <w:numId w:val="1"/>
        </w:numPr>
        <w:rPr>
          <w:rFonts w:ascii="Times New Roman" w:hAnsi="Times New Roman" w:cs="Times New Roman"/>
        </w:rPr>
      </w:pPr>
      <w:bookmarkStart w:id="141" w:name="_Toc76921499"/>
      <w:bookmarkStart w:id="142" w:name="_Toc77080788"/>
      <w:r w:rsidRPr="00DE3758">
        <w:rPr>
          <w:rFonts w:ascii="Times New Roman" w:hAnsi="Times New Roman" w:cs="Times New Roman"/>
        </w:rPr>
        <w:t>Problem to be studied</w:t>
      </w:r>
      <w:bookmarkEnd w:id="141"/>
      <w:bookmarkEnd w:id="142"/>
    </w:p>
    <w:p w14:paraId="4E9C281E" w14:textId="7CACFFC2" w:rsidR="00422497" w:rsidRPr="00FA7B08" w:rsidRDefault="0012167B" w:rsidP="00422497">
      <w:pPr>
        <w:rPr>
          <w:rFonts w:ascii="Times New Roman" w:hAnsi="Times New Roman" w:cs="Times New Roman"/>
          <w:sz w:val="24"/>
          <w:szCs w:val="24"/>
        </w:rPr>
      </w:pPr>
      <w:r w:rsidRPr="00FA7B08">
        <w:rPr>
          <w:rFonts w:ascii="Times New Roman" w:hAnsi="Times New Roman" w:cs="Times New Roman"/>
          <w:sz w:val="24"/>
          <w:szCs w:val="24"/>
        </w:rPr>
        <w:lastRenderedPageBreak/>
        <w:t>C</w:t>
      </w:r>
      <w:r w:rsidR="00F97EAB" w:rsidRPr="00FA7B08">
        <w:rPr>
          <w:rFonts w:ascii="Times New Roman" w:hAnsi="Times New Roman" w:cs="Times New Roman"/>
          <w:sz w:val="24"/>
          <w:szCs w:val="24"/>
        </w:rPr>
        <w:t>ognitio</w:t>
      </w:r>
      <w:r w:rsidR="007920D2" w:rsidRPr="00FA7B08">
        <w:rPr>
          <w:rFonts w:ascii="Times New Roman" w:hAnsi="Times New Roman" w:cs="Times New Roman"/>
          <w:sz w:val="24"/>
          <w:szCs w:val="24"/>
        </w:rPr>
        <w:t>n</w:t>
      </w:r>
      <w:r w:rsidR="00F97EAB" w:rsidRPr="00FA7B08">
        <w:rPr>
          <w:rFonts w:ascii="Times New Roman" w:hAnsi="Times New Roman" w:cs="Times New Roman"/>
          <w:sz w:val="24"/>
          <w:szCs w:val="24"/>
        </w:rPr>
        <w:t xml:space="preserve"> in children with severe acute malnutrition (SAM) treated with ready-to-use therapeutic food (RUTF). </w:t>
      </w:r>
    </w:p>
    <w:p w14:paraId="4DB5D81B" w14:textId="301F9A3A" w:rsidR="006548F6" w:rsidRPr="00DE3758" w:rsidRDefault="00AE6514" w:rsidP="00892A70">
      <w:pPr>
        <w:pStyle w:val="Heading2"/>
        <w:numPr>
          <w:ilvl w:val="1"/>
          <w:numId w:val="1"/>
        </w:numPr>
        <w:rPr>
          <w:rFonts w:ascii="Times New Roman" w:hAnsi="Times New Roman" w:cs="Times New Roman"/>
        </w:rPr>
      </w:pPr>
      <w:bookmarkStart w:id="143" w:name="_Toc76921500"/>
      <w:bookmarkStart w:id="144" w:name="_Toc77080789"/>
      <w:r w:rsidRPr="00DE3758">
        <w:rPr>
          <w:rFonts w:ascii="Times New Roman" w:hAnsi="Times New Roman" w:cs="Times New Roman"/>
        </w:rPr>
        <w:t>Interventions</w:t>
      </w:r>
      <w:bookmarkEnd w:id="143"/>
      <w:bookmarkEnd w:id="144"/>
    </w:p>
    <w:p w14:paraId="16D9ACA2" w14:textId="086CA510" w:rsidR="00AE6514" w:rsidRPr="00FA7B08" w:rsidRDefault="00AE6514" w:rsidP="00DE3758">
      <w:pPr>
        <w:rPr>
          <w:rFonts w:ascii="Times New Roman" w:hAnsi="Times New Roman" w:cs="Times New Roman"/>
          <w:sz w:val="24"/>
          <w:szCs w:val="24"/>
        </w:rPr>
      </w:pPr>
      <w:r w:rsidRPr="00FA7B08">
        <w:rPr>
          <w:rFonts w:ascii="Times New Roman" w:hAnsi="Times New Roman" w:cs="Times New Roman"/>
          <w:sz w:val="24"/>
          <w:szCs w:val="24"/>
        </w:rPr>
        <w:t>Three different RUTF formulations will be compared</w:t>
      </w:r>
      <w:r w:rsidR="00837173" w:rsidRPr="00FA7B08">
        <w:rPr>
          <w:rFonts w:ascii="Times New Roman" w:hAnsi="Times New Roman" w:cs="Times New Roman"/>
          <w:sz w:val="24"/>
          <w:szCs w:val="24"/>
        </w:rPr>
        <w:t>:</w:t>
      </w:r>
      <w:r w:rsidR="00DE3758" w:rsidRPr="00FA7B08">
        <w:rPr>
          <w:rFonts w:ascii="Times New Roman" w:hAnsi="Times New Roman" w:cs="Times New Roman"/>
          <w:sz w:val="24"/>
          <w:szCs w:val="24"/>
        </w:rPr>
        <w:t xml:space="preserve"> s</w:t>
      </w:r>
      <w:r w:rsidRPr="00FA7B08">
        <w:rPr>
          <w:rFonts w:ascii="Times New Roman" w:hAnsi="Times New Roman" w:cs="Times New Roman"/>
          <w:sz w:val="24"/>
          <w:szCs w:val="24"/>
        </w:rPr>
        <w:t>tandard RUTF (</w:t>
      </w:r>
      <w:r w:rsidR="000E36AF">
        <w:rPr>
          <w:rFonts w:ascii="Times New Roman" w:hAnsi="Times New Roman" w:cs="Times New Roman"/>
          <w:sz w:val="24"/>
          <w:szCs w:val="24"/>
        </w:rPr>
        <w:t>S</w:t>
      </w:r>
      <w:r w:rsidRPr="00FA7B08">
        <w:rPr>
          <w:rFonts w:ascii="Times New Roman" w:hAnsi="Times New Roman" w:cs="Times New Roman"/>
          <w:sz w:val="24"/>
          <w:szCs w:val="24"/>
        </w:rPr>
        <w:t>-RUTF)</w:t>
      </w:r>
      <w:r w:rsidR="00DE3758" w:rsidRPr="00FA7B08">
        <w:rPr>
          <w:rFonts w:ascii="Times New Roman" w:hAnsi="Times New Roman" w:cs="Times New Roman"/>
          <w:sz w:val="24"/>
          <w:szCs w:val="24"/>
        </w:rPr>
        <w:t>, h</w:t>
      </w:r>
      <w:r w:rsidRPr="00FA7B08">
        <w:rPr>
          <w:rFonts w:ascii="Times New Roman" w:hAnsi="Times New Roman" w:cs="Times New Roman"/>
          <w:sz w:val="24"/>
          <w:szCs w:val="24"/>
        </w:rPr>
        <w:t>igh oleic RUTF (HO-RUTF) made with high oleic peanuts and vegetable oils</w:t>
      </w:r>
      <w:r w:rsidR="00DE3758" w:rsidRPr="00FA7B08">
        <w:rPr>
          <w:rFonts w:ascii="Times New Roman" w:hAnsi="Times New Roman" w:cs="Times New Roman"/>
          <w:sz w:val="24"/>
          <w:szCs w:val="24"/>
        </w:rPr>
        <w:t xml:space="preserve">, </w:t>
      </w:r>
      <w:r w:rsidRPr="00FA7B08">
        <w:rPr>
          <w:rFonts w:ascii="Times New Roman" w:hAnsi="Times New Roman" w:cs="Times New Roman"/>
          <w:sz w:val="24"/>
          <w:szCs w:val="24"/>
        </w:rPr>
        <w:t>HO-RUTF with added docosahexaenoic acid (D</w:t>
      </w:r>
      <w:r w:rsidR="009062B5">
        <w:rPr>
          <w:rFonts w:ascii="Times New Roman" w:hAnsi="Times New Roman" w:cs="Times New Roman"/>
          <w:sz w:val="24"/>
          <w:szCs w:val="24"/>
        </w:rPr>
        <w:t>HA</w:t>
      </w:r>
      <w:r w:rsidRPr="00FA7B08">
        <w:rPr>
          <w:rFonts w:ascii="Times New Roman" w:hAnsi="Times New Roman" w:cs="Times New Roman"/>
          <w:sz w:val="24"/>
          <w:szCs w:val="24"/>
        </w:rPr>
        <w:t>-HO-RUTF)</w:t>
      </w:r>
      <w:r w:rsidR="00DE3758" w:rsidRPr="00FA7B08">
        <w:rPr>
          <w:rFonts w:ascii="Times New Roman" w:hAnsi="Times New Roman" w:cs="Times New Roman"/>
          <w:sz w:val="24"/>
          <w:szCs w:val="24"/>
        </w:rPr>
        <w:t>.</w:t>
      </w:r>
    </w:p>
    <w:p w14:paraId="5D54C8AF" w14:textId="7C2F1A45" w:rsidR="006548F6" w:rsidRPr="00DE3758" w:rsidRDefault="00300BA7" w:rsidP="00892A70">
      <w:pPr>
        <w:pStyle w:val="Heading2"/>
        <w:numPr>
          <w:ilvl w:val="1"/>
          <w:numId w:val="1"/>
        </w:numPr>
        <w:rPr>
          <w:rFonts w:ascii="Times New Roman" w:hAnsi="Times New Roman" w:cs="Times New Roman"/>
        </w:rPr>
      </w:pPr>
      <w:bookmarkStart w:id="145" w:name="_Toc76921501"/>
      <w:bookmarkStart w:id="146" w:name="_Toc77080790"/>
      <w:r w:rsidRPr="00DE3758">
        <w:rPr>
          <w:rFonts w:ascii="Times New Roman" w:hAnsi="Times New Roman" w:cs="Times New Roman"/>
        </w:rPr>
        <w:t>Methodology</w:t>
      </w:r>
      <w:bookmarkEnd w:id="145"/>
      <w:bookmarkEnd w:id="146"/>
    </w:p>
    <w:p w14:paraId="360FBD82" w14:textId="1036E8B6" w:rsidR="00300BA7" w:rsidRPr="00FA7B08" w:rsidRDefault="00300BA7" w:rsidP="00300BA7">
      <w:pPr>
        <w:rPr>
          <w:rFonts w:ascii="Times New Roman" w:hAnsi="Times New Roman" w:cs="Times New Roman"/>
          <w:sz w:val="24"/>
          <w:szCs w:val="24"/>
        </w:rPr>
      </w:pPr>
      <w:r w:rsidRPr="00FA7B08">
        <w:rPr>
          <w:rFonts w:ascii="Times New Roman" w:hAnsi="Times New Roman" w:cs="Times New Roman"/>
          <w:sz w:val="24"/>
          <w:szCs w:val="24"/>
        </w:rPr>
        <w:t>2</w:t>
      </w:r>
      <w:r w:rsidR="00FA7B08">
        <w:rPr>
          <w:rFonts w:ascii="Times New Roman" w:hAnsi="Times New Roman" w:cs="Times New Roman"/>
          <w:sz w:val="24"/>
          <w:szCs w:val="24"/>
        </w:rPr>
        <w:t>7</w:t>
      </w:r>
      <w:r w:rsidRPr="00FA7B08">
        <w:rPr>
          <w:rFonts w:ascii="Times New Roman" w:hAnsi="Times New Roman" w:cs="Times New Roman"/>
          <w:sz w:val="24"/>
          <w:szCs w:val="24"/>
        </w:rPr>
        <w:t>00 children in Southern Malawi aged 6-59 mont</w:t>
      </w:r>
      <w:r w:rsidR="00C17734" w:rsidRPr="00FA7B08">
        <w:rPr>
          <w:rFonts w:ascii="Times New Roman" w:hAnsi="Times New Roman" w:cs="Times New Roman"/>
          <w:sz w:val="24"/>
          <w:szCs w:val="24"/>
        </w:rPr>
        <w:t xml:space="preserve">hs with uncomplicated SAM </w:t>
      </w:r>
      <w:r w:rsidR="00443CF0" w:rsidRPr="00FA7B08">
        <w:rPr>
          <w:rFonts w:ascii="Times New Roman" w:hAnsi="Times New Roman" w:cs="Times New Roman"/>
          <w:sz w:val="24"/>
          <w:szCs w:val="24"/>
        </w:rPr>
        <w:t>were</w:t>
      </w:r>
      <w:r w:rsidR="00C17734" w:rsidRPr="00FA7B08">
        <w:rPr>
          <w:rFonts w:ascii="Times New Roman" w:hAnsi="Times New Roman" w:cs="Times New Roman"/>
          <w:sz w:val="24"/>
          <w:szCs w:val="24"/>
        </w:rPr>
        <w:t xml:space="preserve"> randomized to receive </w:t>
      </w:r>
      <w:r w:rsidR="000E36AF">
        <w:rPr>
          <w:rFonts w:ascii="Times New Roman" w:hAnsi="Times New Roman" w:cs="Times New Roman"/>
          <w:sz w:val="24"/>
          <w:szCs w:val="24"/>
        </w:rPr>
        <w:t>S</w:t>
      </w:r>
      <w:r w:rsidR="00C17734" w:rsidRPr="00FA7B08">
        <w:rPr>
          <w:rFonts w:ascii="Times New Roman" w:hAnsi="Times New Roman" w:cs="Times New Roman"/>
          <w:sz w:val="24"/>
          <w:szCs w:val="24"/>
        </w:rPr>
        <w:t>-RUTF, HO-RUTF, or D</w:t>
      </w:r>
      <w:r w:rsidR="009062B5">
        <w:rPr>
          <w:rFonts w:ascii="Times New Roman" w:hAnsi="Times New Roman" w:cs="Times New Roman"/>
          <w:sz w:val="24"/>
          <w:szCs w:val="24"/>
        </w:rPr>
        <w:t>HA</w:t>
      </w:r>
      <w:r w:rsidR="00C17734" w:rsidRPr="00FA7B08">
        <w:rPr>
          <w:rFonts w:ascii="Times New Roman" w:hAnsi="Times New Roman" w:cs="Times New Roman"/>
          <w:sz w:val="24"/>
          <w:szCs w:val="24"/>
        </w:rPr>
        <w:t>-HO-RUTF</w:t>
      </w:r>
      <w:r w:rsidR="00081D22" w:rsidRPr="00FA7B08">
        <w:rPr>
          <w:rFonts w:ascii="Times New Roman" w:hAnsi="Times New Roman" w:cs="Times New Roman"/>
          <w:sz w:val="24"/>
          <w:szCs w:val="24"/>
        </w:rPr>
        <w:t xml:space="preserve"> that provides 175 kcal/kg/day for </w:t>
      </w:r>
      <w:r w:rsidR="00BC062B" w:rsidRPr="00FA7B08">
        <w:rPr>
          <w:rFonts w:ascii="Times New Roman" w:hAnsi="Times New Roman" w:cs="Times New Roman"/>
          <w:sz w:val="24"/>
          <w:szCs w:val="24"/>
        </w:rPr>
        <w:t xml:space="preserve">up to </w:t>
      </w:r>
      <w:r w:rsidR="00081D22" w:rsidRPr="00FA7B08">
        <w:rPr>
          <w:rFonts w:ascii="Times New Roman" w:hAnsi="Times New Roman" w:cs="Times New Roman"/>
          <w:sz w:val="24"/>
          <w:szCs w:val="24"/>
        </w:rPr>
        <w:t xml:space="preserve">6 </w:t>
      </w:r>
      <w:r w:rsidR="00BC062B" w:rsidRPr="00FA7B08">
        <w:rPr>
          <w:rFonts w:ascii="Times New Roman" w:hAnsi="Times New Roman" w:cs="Times New Roman"/>
          <w:sz w:val="24"/>
          <w:szCs w:val="24"/>
        </w:rPr>
        <w:t xml:space="preserve">bi-weekly </w:t>
      </w:r>
      <w:r w:rsidR="00081D22" w:rsidRPr="00FA7B08">
        <w:rPr>
          <w:rFonts w:ascii="Times New Roman" w:hAnsi="Times New Roman" w:cs="Times New Roman"/>
          <w:sz w:val="24"/>
          <w:szCs w:val="24"/>
        </w:rPr>
        <w:t>follow-up visits</w:t>
      </w:r>
      <w:r w:rsidR="00BC062B" w:rsidRPr="00FA7B08">
        <w:rPr>
          <w:rFonts w:ascii="Times New Roman" w:hAnsi="Times New Roman" w:cs="Times New Roman"/>
          <w:sz w:val="24"/>
          <w:szCs w:val="24"/>
        </w:rPr>
        <w:t xml:space="preserve"> (or 12 weeks absent defaults). </w:t>
      </w:r>
      <w:r w:rsidR="00CE0185" w:rsidRPr="00FA7B08">
        <w:rPr>
          <w:rFonts w:ascii="Times New Roman" w:hAnsi="Times New Roman" w:cs="Times New Roman"/>
          <w:sz w:val="24"/>
          <w:szCs w:val="24"/>
        </w:rPr>
        <w:t>A</w:t>
      </w:r>
      <w:r w:rsidR="00D94A8C" w:rsidRPr="00FA7B08">
        <w:rPr>
          <w:rFonts w:ascii="Times New Roman" w:hAnsi="Times New Roman" w:cs="Times New Roman"/>
          <w:sz w:val="24"/>
          <w:szCs w:val="24"/>
        </w:rPr>
        <w:t xml:space="preserve">nthropometry, demographics, symptom assessment, and </w:t>
      </w:r>
      <w:r w:rsidR="00CD751F" w:rsidRPr="00FA7B08">
        <w:rPr>
          <w:rFonts w:ascii="Times New Roman" w:hAnsi="Times New Roman" w:cs="Times New Roman"/>
          <w:sz w:val="24"/>
          <w:szCs w:val="24"/>
        </w:rPr>
        <w:t xml:space="preserve">past </w:t>
      </w:r>
      <w:r w:rsidR="00D94A8C" w:rsidRPr="00FA7B08">
        <w:rPr>
          <w:rFonts w:ascii="Times New Roman" w:hAnsi="Times New Roman" w:cs="Times New Roman"/>
          <w:sz w:val="24"/>
          <w:szCs w:val="24"/>
        </w:rPr>
        <w:t xml:space="preserve">health information </w:t>
      </w:r>
      <w:r w:rsidR="00443CF0" w:rsidRPr="00FA7B08">
        <w:rPr>
          <w:rFonts w:ascii="Times New Roman" w:hAnsi="Times New Roman" w:cs="Times New Roman"/>
          <w:sz w:val="24"/>
          <w:szCs w:val="24"/>
        </w:rPr>
        <w:t>were</w:t>
      </w:r>
      <w:r w:rsidR="00D94A8C" w:rsidRPr="00FA7B08">
        <w:rPr>
          <w:rFonts w:ascii="Times New Roman" w:hAnsi="Times New Roman" w:cs="Times New Roman"/>
          <w:sz w:val="24"/>
          <w:szCs w:val="24"/>
        </w:rPr>
        <w:t xml:space="preserve"> recorded at enrollment. Anthropometry</w:t>
      </w:r>
      <w:r w:rsidR="00DE3758" w:rsidRPr="00FA7B08">
        <w:rPr>
          <w:rFonts w:ascii="Times New Roman" w:hAnsi="Times New Roman" w:cs="Times New Roman"/>
          <w:sz w:val="24"/>
          <w:szCs w:val="24"/>
        </w:rPr>
        <w:t>, compliance,</w:t>
      </w:r>
      <w:r w:rsidR="00D94A8C" w:rsidRPr="00FA7B08">
        <w:rPr>
          <w:rFonts w:ascii="Times New Roman" w:hAnsi="Times New Roman" w:cs="Times New Roman"/>
          <w:sz w:val="24"/>
          <w:szCs w:val="24"/>
        </w:rPr>
        <w:t xml:space="preserve"> and symptom assessments w</w:t>
      </w:r>
      <w:r w:rsidR="00443CF0" w:rsidRPr="00FA7B08">
        <w:rPr>
          <w:rFonts w:ascii="Times New Roman" w:hAnsi="Times New Roman" w:cs="Times New Roman"/>
          <w:sz w:val="24"/>
          <w:szCs w:val="24"/>
        </w:rPr>
        <w:t>ere</w:t>
      </w:r>
      <w:r w:rsidR="00D94A8C" w:rsidRPr="00FA7B08">
        <w:rPr>
          <w:rFonts w:ascii="Times New Roman" w:hAnsi="Times New Roman" w:cs="Times New Roman"/>
          <w:sz w:val="24"/>
          <w:szCs w:val="24"/>
        </w:rPr>
        <w:t xml:space="preserve"> repeated fortnightly until an outcome</w:t>
      </w:r>
      <w:r w:rsidR="00CE0185" w:rsidRPr="00FA7B08">
        <w:rPr>
          <w:rFonts w:ascii="Times New Roman" w:hAnsi="Times New Roman" w:cs="Times New Roman"/>
          <w:sz w:val="24"/>
          <w:szCs w:val="24"/>
        </w:rPr>
        <w:t xml:space="preserve"> </w:t>
      </w:r>
      <w:r w:rsidR="00443CF0" w:rsidRPr="00FA7B08">
        <w:rPr>
          <w:rFonts w:ascii="Times New Roman" w:hAnsi="Times New Roman" w:cs="Times New Roman"/>
          <w:sz w:val="24"/>
          <w:szCs w:val="24"/>
        </w:rPr>
        <w:t>wa</w:t>
      </w:r>
      <w:r w:rsidR="00CE0185" w:rsidRPr="00FA7B08">
        <w:rPr>
          <w:rFonts w:ascii="Times New Roman" w:hAnsi="Times New Roman" w:cs="Times New Roman"/>
          <w:sz w:val="24"/>
          <w:szCs w:val="24"/>
        </w:rPr>
        <w:t>s reached</w:t>
      </w:r>
      <w:r w:rsidR="00D94A8C" w:rsidRPr="00FA7B08">
        <w:rPr>
          <w:rFonts w:ascii="Times New Roman" w:hAnsi="Times New Roman" w:cs="Times New Roman"/>
          <w:sz w:val="24"/>
          <w:szCs w:val="24"/>
        </w:rPr>
        <w:t>. A plasma sample w</w:t>
      </w:r>
      <w:r w:rsidR="00443CF0" w:rsidRPr="00FA7B08">
        <w:rPr>
          <w:rFonts w:ascii="Times New Roman" w:hAnsi="Times New Roman" w:cs="Times New Roman"/>
          <w:sz w:val="24"/>
          <w:szCs w:val="24"/>
        </w:rPr>
        <w:t>as</w:t>
      </w:r>
      <w:r w:rsidR="00D94A8C" w:rsidRPr="00FA7B08">
        <w:rPr>
          <w:rFonts w:ascii="Times New Roman" w:hAnsi="Times New Roman" w:cs="Times New Roman"/>
          <w:sz w:val="24"/>
          <w:szCs w:val="24"/>
        </w:rPr>
        <w:t xml:space="preserve"> obtained from a subset of children after 4 weeks of treatment. </w:t>
      </w:r>
      <w:r w:rsidR="006540AC" w:rsidRPr="00FA7B08">
        <w:rPr>
          <w:rFonts w:ascii="Times New Roman" w:hAnsi="Times New Roman" w:cs="Times New Roman"/>
          <w:sz w:val="24"/>
          <w:szCs w:val="24"/>
        </w:rPr>
        <w:t xml:space="preserve">Recovery </w:t>
      </w:r>
      <w:r w:rsidR="007E3015" w:rsidRPr="00FA7B08">
        <w:rPr>
          <w:rFonts w:ascii="Times New Roman" w:hAnsi="Times New Roman" w:cs="Times New Roman"/>
          <w:sz w:val="24"/>
          <w:szCs w:val="24"/>
        </w:rPr>
        <w:t>w</w:t>
      </w:r>
      <w:r w:rsidR="00443CF0" w:rsidRPr="00FA7B08">
        <w:rPr>
          <w:rFonts w:ascii="Times New Roman" w:hAnsi="Times New Roman" w:cs="Times New Roman"/>
          <w:sz w:val="24"/>
          <w:szCs w:val="24"/>
        </w:rPr>
        <w:t>as</w:t>
      </w:r>
      <w:r w:rsidR="006540AC" w:rsidRPr="00FA7B08">
        <w:rPr>
          <w:rFonts w:ascii="Times New Roman" w:hAnsi="Times New Roman" w:cs="Times New Roman"/>
          <w:sz w:val="24"/>
          <w:szCs w:val="24"/>
        </w:rPr>
        <w:t xml:space="preserve"> defined based on </w:t>
      </w:r>
      <w:r w:rsidR="005F54E7" w:rsidRPr="00FA7B08">
        <w:rPr>
          <w:rFonts w:ascii="Times New Roman" w:hAnsi="Times New Roman" w:cs="Times New Roman"/>
          <w:sz w:val="24"/>
          <w:szCs w:val="24"/>
        </w:rPr>
        <w:t xml:space="preserve">the </w:t>
      </w:r>
      <w:r w:rsidR="006D3523" w:rsidRPr="00FA7B08">
        <w:rPr>
          <w:rFonts w:ascii="Times New Roman" w:hAnsi="Times New Roman" w:cs="Times New Roman"/>
          <w:sz w:val="24"/>
          <w:szCs w:val="24"/>
        </w:rPr>
        <w:t xml:space="preserve">anthropometric </w:t>
      </w:r>
      <w:r w:rsidR="006540AC" w:rsidRPr="00FA7B08">
        <w:rPr>
          <w:rFonts w:ascii="Times New Roman" w:hAnsi="Times New Roman" w:cs="Times New Roman"/>
          <w:sz w:val="24"/>
          <w:szCs w:val="24"/>
        </w:rPr>
        <w:t>criteria that were used to diagnose SAM</w:t>
      </w:r>
      <w:r w:rsidR="007E3015" w:rsidRPr="00FA7B08">
        <w:rPr>
          <w:rFonts w:ascii="Times New Roman" w:hAnsi="Times New Roman" w:cs="Times New Roman"/>
          <w:sz w:val="24"/>
          <w:szCs w:val="24"/>
        </w:rPr>
        <w:t>. Default w</w:t>
      </w:r>
      <w:r w:rsidR="00443CF0" w:rsidRPr="00FA7B08">
        <w:rPr>
          <w:rFonts w:ascii="Times New Roman" w:hAnsi="Times New Roman" w:cs="Times New Roman"/>
          <w:sz w:val="24"/>
          <w:szCs w:val="24"/>
        </w:rPr>
        <w:t>as</w:t>
      </w:r>
      <w:r w:rsidR="007E3015" w:rsidRPr="00FA7B08">
        <w:rPr>
          <w:rFonts w:ascii="Times New Roman" w:hAnsi="Times New Roman" w:cs="Times New Roman"/>
          <w:sz w:val="24"/>
          <w:szCs w:val="24"/>
        </w:rPr>
        <w:t xml:space="preserve"> defined by missing 3 consecutive visits. </w:t>
      </w:r>
      <w:r w:rsidR="003E25D3" w:rsidRPr="00FA7B08">
        <w:rPr>
          <w:rFonts w:ascii="Times New Roman" w:hAnsi="Times New Roman" w:cs="Times New Roman"/>
          <w:sz w:val="24"/>
          <w:szCs w:val="24"/>
        </w:rPr>
        <w:t>Death w</w:t>
      </w:r>
      <w:r w:rsidR="00443CF0" w:rsidRPr="00FA7B08">
        <w:rPr>
          <w:rFonts w:ascii="Times New Roman" w:hAnsi="Times New Roman" w:cs="Times New Roman"/>
          <w:sz w:val="24"/>
          <w:szCs w:val="24"/>
        </w:rPr>
        <w:t>as</w:t>
      </w:r>
      <w:r w:rsidR="003E25D3" w:rsidRPr="00FA7B08">
        <w:rPr>
          <w:rFonts w:ascii="Times New Roman" w:hAnsi="Times New Roman" w:cs="Times New Roman"/>
          <w:sz w:val="24"/>
          <w:szCs w:val="24"/>
        </w:rPr>
        <w:t xml:space="preserve"> recorded when reported by the caregiver. Children who d</w:t>
      </w:r>
      <w:r w:rsidR="00DD0123" w:rsidRPr="00FA7B08">
        <w:rPr>
          <w:rFonts w:ascii="Times New Roman" w:hAnsi="Times New Roman" w:cs="Times New Roman"/>
          <w:sz w:val="24"/>
          <w:szCs w:val="24"/>
        </w:rPr>
        <w:t>id</w:t>
      </w:r>
      <w:r w:rsidR="003E25D3" w:rsidRPr="00FA7B08">
        <w:rPr>
          <w:rFonts w:ascii="Times New Roman" w:hAnsi="Times New Roman" w:cs="Times New Roman"/>
          <w:sz w:val="24"/>
          <w:szCs w:val="24"/>
        </w:rPr>
        <w:t xml:space="preserve"> not recover after 6 follow-up visits w</w:t>
      </w:r>
      <w:r w:rsidR="00443CF0" w:rsidRPr="00FA7B08">
        <w:rPr>
          <w:rFonts w:ascii="Times New Roman" w:hAnsi="Times New Roman" w:cs="Times New Roman"/>
          <w:sz w:val="24"/>
          <w:szCs w:val="24"/>
        </w:rPr>
        <w:t>ere</w:t>
      </w:r>
      <w:r w:rsidR="003E25D3" w:rsidRPr="00FA7B08">
        <w:rPr>
          <w:rFonts w:ascii="Times New Roman" w:hAnsi="Times New Roman" w:cs="Times New Roman"/>
          <w:sz w:val="24"/>
          <w:szCs w:val="24"/>
        </w:rPr>
        <w:t xml:space="preserve"> designated as “remained malnourished</w:t>
      </w:r>
      <w:r w:rsidR="00DE3758" w:rsidRPr="00FA7B08">
        <w:rPr>
          <w:rFonts w:ascii="Times New Roman" w:hAnsi="Times New Roman" w:cs="Times New Roman"/>
          <w:sz w:val="24"/>
          <w:szCs w:val="24"/>
        </w:rPr>
        <w:t>,” specified as to whether they had reached criteria for moderate acute malnutrition (MAM), or remained with SAM.</w:t>
      </w:r>
    </w:p>
    <w:p w14:paraId="0BD37E70" w14:textId="4BA63CFE" w:rsidR="00146F26" w:rsidRPr="00FA7B08" w:rsidRDefault="00146F26" w:rsidP="00300BA7">
      <w:pPr>
        <w:rPr>
          <w:rFonts w:ascii="Times New Roman" w:hAnsi="Times New Roman" w:cs="Times New Roman"/>
          <w:sz w:val="24"/>
          <w:szCs w:val="24"/>
        </w:rPr>
      </w:pPr>
    </w:p>
    <w:p w14:paraId="1E431DEF" w14:textId="2D07D875" w:rsidR="00146F26" w:rsidRPr="00FA7B08" w:rsidRDefault="00146F26" w:rsidP="00300BA7">
      <w:pPr>
        <w:rPr>
          <w:rFonts w:ascii="Times New Roman" w:hAnsi="Times New Roman" w:cs="Times New Roman"/>
          <w:sz w:val="24"/>
          <w:szCs w:val="24"/>
        </w:rPr>
      </w:pPr>
      <w:r w:rsidRPr="00FA7B08">
        <w:rPr>
          <w:rFonts w:ascii="Times New Roman" w:hAnsi="Times New Roman" w:cs="Times New Roman"/>
          <w:sz w:val="24"/>
          <w:szCs w:val="24"/>
        </w:rPr>
        <w:t>Neurocognition w</w:t>
      </w:r>
      <w:r w:rsidR="00443CF0" w:rsidRPr="00FA7B08">
        <w:rPr>
          <w:rFonts w:ascii="Times New Roman" w:hAnsi="Times New Roman" w:cs="Times New Roman"/>
          <w:sz w:val="24"/>
          <w:szCs w:val="24"/>
        </w:rPr>
        <w:t>as</w:t>
      </w:r>
      <w:r w:rsidRPr="00FA7B08">
        <w:rPr>
          <w:rFonts w:ascii="Times New Roman" w:hAnsi="Times New Roman" w:cs="Times New Roman"/>
          <w:sz w:val="24"/>
          <w:szCs w:val="24"/>
        </w:rPr>
        <w:t xml:space="preserve"> assessed </w:t>
      </w:r>
      <w:r w:rsidR="00CE0185" w:rsidRPr="00FA7B08">
        <w:rPr>
          <w:rFonts w:ascii="Times New Roman" w:hAnsi="Times New Roman" w:cs="Times New Roman"/>
          <w:sz w:val="24"/>
          <w:szCs w:val="24"/>
        </w:rPr>
        <w:t>in a subset of participants using</w:t>
      </w:r>
      <w:r w:rsidRPr="00FA7B08">
        <w:rPr>
          <w:rFonts w:ascii="Times New Roman" w:hAnsi="Times New Roman" w:cs="Times New Roman"/>
          <w:sz w:val="24"/>
          <w:szCs w:val="24"/>
        </w:rPr>
        <w:t xml:space="preserve"> three tests:</w:t>
      </w:r>
    </w:p>
    <w:p w14:paraId="17638CAD" w14:textId="36D38960" w:rsidR="00F40908" w:rsidRPr="00FA7B08" w:rsidRDefault="00BD3C29" w:rsidP="00892A70">
      <w:pPr>
        <w:pStyle w:val="ListParagraph"/>
        <w:numPr>
          <w:ilvl w:val="0"/>
          <w:numId w:val="19"/>
        </w:numPr>
        <w:rPr>
          <w:rFonts w:ascii="Times New Roman" w:hAnsi="Times New Roman" w:cs="Times New Roman"/>
          <w:sz w:val="24"/>
          <w:szCs w:val="24"/>
        </w:rPr>
      </w:pPr>
      <w:r w:rsidRPr="00FA7B08">
        <w:rPr>
          <w:rFonts w:ascii="Times New Roman" w:hAnsi="Times New Roman" w:cs="Times New Roman"/>
          <w:sz w:val="24"/>
          <w:szCs w:val="24"/>
        </w:rPr>
        <w:t xml:space="preserve">Modified </w:t>
      </w:r>
      <w:proofErr w:type="spellStart"/>
      <w:r w:rsidRPr="00FA7B08">
        <w:rPr>
          <w:rFonts w:ascii="Times New Roman" w:hAnsi="Times New Roman" w:cs="Times New Roman"/>
          <w:sz w:val="24"/>
          <w:szCs w:val="24"/>
        </w:rPr>
        <w:t>Willatts</w:t>
      </w:r>
      <w:proofErr w:type="spellEnd"/>
      <w:r w:rsidRPr="00FA7B08">
        <w:rPr>
          <w:rFonts w:ascii="Times New Roman" w:hAnsi="Times New Roman" w:cs="Times New Roman"/>
          <w:sz w:val="24"/>
          <w:szCs w:val="24"/>
        </w:rPr>
        <w:t xml:space="preserve"> p</w:t>
      </w:r>
      <w:r w:rsidR="00F41E13" w:rsidRPr="00FA7B08">
        <w:rPr>
          <w:rFonts w:ascii="Times New Roman" w:hAnsi="Times New Roman" w:cs="Times New Roman"/>
          <w:sz w:val="24"/>
          <w:szCs w:val="24"/>
        </w:rPr>
        <w:t>roblem</w:t>
      </w:r>
      <w:r w:rsidRPr="00FA7B08">
        <w:rPr>
          <w:rFonts w:ascii="Times New Roman" w:hAnsi="Times New Roman" w:cs="Times New Roman"/>
          <w:sz w:val="24"/>
          <w:szCs w:val="24"/>
        </w:rPr>
        <w:t xml:space="preserve"> s</w:t>
      </w:r>
      <w:r w:rsidR="00F41E13" w:rsidRPr="00FA7B08">
        <w:rPr>
          <w:rFonts w:ascii="Times New Roman" w:hAnsi="Times New Roman" w:cs="Times New Roman"/>
          <w:sz w:val="24"/>
          <w:szCs w:val="24"/>
        </w:rPr>
        <w:t>olving</w:t>
      </w:r>
      <w:r w:rsidR="00411C4D" w:rsidRPr="00FA7B08">
        <w:rPr>
          <w:rFonts w:ascii="Times New Roman" w:hAnsi="Times New Roman" w:cs="Times New Roman"/>
          <w:sz w:val="24"/>
          <w:szCs w:val="24"/>
        </w:rPr>
        <w:t xml:space="preserve"> assessments</w:t>
      </w:r>
      <w:r w:rsidR="006B7018" w:rsidRPr="00FA7B08">
        <w:rPr>
          <w:rFonts w:ascii="Times New Roman" w:hAnsi="Times New Roman" w:cs="Times New Roman"/>
          <w:sz w:val="24"/>
          <w:szCs w:val="24"/>
        </w:rPr>
        <w:t>: intentionality</w:t>
      </w:r>
      <w:r w:rsidR="00650372" w:rsidRPr="00FA7B08">
        <w:rPr>
          <w:rFonts w:ascii="Times New Roman" w:hAnsi="Times New Roman" w:cs="Times New Roman"/>
          <w:sz w:val="24"/>
          <w:szCs w:val="24"/>
        </w:rPr>
        <w:t xml:space="preserve"> w</w:t>
      </w:r>
      <w:r w:rsidR="00443CF0" w:rsidRPr="00FA7B08">
        <w:rPr>
          <w:rFonts w:ascii="Times New Roman" w:hAnsi="Times New Roman" w:cs="Times New Roman"/>
          <w:sz w:val="24"/>
          <w:szCs w:val="24"/>
        </w:rPr>
        <w:t>as</w:t>
      </w:r>
      <w:r w:rsidR="006B7018" w:rsidRPr="00FA7B08">
        <w:rPr>
          <w:rFonts w:ascii="Times New Roman" w:hAnsi="Times New Roman" w:cs="Times New Roman"/>
          <w:sz w:val="24"/>
          <w:szCs w:val="24"/>
        </w:rPr>
        <w:t xml:space="preserve"> assessed in </w:t>
      </w:r>
      <w:r w:rsidR="00C73C68" w:rsidRPr="00FA7B08">
        <w:rPr>
          <w:rFonts w:ascii="Times New Roman" w:hAnsi="Times New Roman" w:cs="Times New Roman"/>
          <w:sz w:val="24"/>
          <w:szCs w:val="24"/>
        </w:rPr>
        <w:t xml:space="preserve">constructed </w:t>
      </w:r>
      <w:r w:rsidR="006B7018" w:rsidRPr="00FA7B08">
        <w:rPr>
          <w:rFonts w:ascii="Times New Roman" w:hAnsi="Times New Roman" w:cs="Times New Roman"/>
          <w:sz w:val="24"/>
          <w:szCs w:val="24"/>
        </w:rPr>
        <w:t>scen</w:t>
      </w:r>
      <w:r w:rsidR="00C73C68" w:rsidRPr="00FA7B08">
        <w:rPr>
          <w:rFonts w:ascii="Times New Roman" w:hAnsi="Times New Roman" w:cs="Times New Roman"/>
          <w:sz w:val="24"/>
          <w:szCs w:val="24"/>
        </w:rPr>
        <w:t>e</w:t>
      </w:r>
      <w:r w:rsidRPr="00FA7B08">
        <w:rPr>
          <w:rFonts w:ascii="Times New Roman" w:hAnsi="Times New Roman" w:cs="Times New Roman"/>
          <w:sz w:val="24"/>
          <w:szCs w:val="24"/>
        </w:rPr>
        <w:t>s</w:t>
      </w:r>
      <w:r w:rsidR="00650372" w:rsidRPr="00FA7B08">
        <w:rPr>
          <w:rFonts w:ascii="Times New Roman" w:hAnsi="Times New Roman" w:cs="Times New Roman"/>
          <w:sz w:val="24"/>
          <w:szCs w:val="24"/>
        </w:rPr>
        <w:t xml:space="preserve"> in which </w:t>
      </w:r>
      <w:r w:rsidR="00050E69" w:rsidRPr="00FA7B08">
        <w:rPr>
          <w:rFonts w:ascii="Times New Roman" w:hAnsi="Times New Roman" w:cs="Times New Roman"/>
          <w:sz w:val="24"/>
          <w:szCs w:val="24"/>
        </w:rPr>
        <w:t>a child</w:t>
      </w:r>
      <w:r w:rsidR="006B7018" w:rsidRPr="00FA7B08">
        <w:rPr>
          <w:rFonts w:ascii="Times New Roman" w:hAnsi="Times New Roman" w:cs="Times New Roman"/>
          <w:sz w:val="24"/>
          <w:szCs w:val="24"/>
        </w:rPr>
        <w:t xml:space="preserve"> c</w:t>
      </w:r>
      <w:r w:rsidR="00181AC7" w:rsidRPr="00FA7B08">
        <w:rPr>
          <w:rFonts w:ascii="Times New Roman" w:hAnsi="Times New Roman" w:cs="Times New Roman"/>
          <w:sz w:val="24"/>
          <w:szCs w:val="24"/>
        </w:rPr>
        <w:t>ould</w:t>
      </w:r>
      <w:r w:rsidR="006B7018" w:rsidRPr="00FA7B08">
        <w:rPr>
          <w:rFonts w:ascii="Times New Roman" w:hAnsi="Times New Roman" w:cs="Times New Roman"/>
          <w:sz w:val="24"/>
          <w:szCs w:val="24"/>
        </w:rPr>
        <w:t xml:space="preserve"> retrieve an object </w:t>
      </w:r>
      <w:r w:rsidR="005F54E7" w:rsidRPr="00FA7B08">
        <w:rPr>
          <w:rFonts w:ascii="Times New Roman" w:hAnsi="Times New Roman" w:cs="Times New Roman"/>
          <w:sz w:val="24"/>
          <w:szCs w:val="24"/>
        </w:rPr>
        <w:t>with and without barriers between them and th</w:t>
      </w:r>
      <w:r w:rsidR="006D3523" w:rsidRPr="00FA7B08">
        <w:rPr>
          <w:rFonts w:ascii="Times New Roman" w:hAnsi="Times New Roman" w:cs="Times New Roman"/>
          <w:sz w:val="24"/>
          <w:szCs w:val="24"/>
        </w:rPr>
        <w:t>e object</w:t>
      </w:r>
      <w:r w:rsidR="005F54E7" w:rsidRPr="00FA7B08">
        <w:rPr>
          <w:rFonts w:ascii="Times New Roman" w:hAnsi="Times New Roman" w:cs="Times New Roman"/>
          <w:sz w:val="24"/>
          <w:szCs w:val="24"/>
        </w:rPr>
        <w:t>.</w:t>
      </w:r>
      <w:r w:rsidR="00F40908" w:rsidRPr="00FA7B08">
        <w:rPr>
          <w:rFonts w:ascii="Times New Roman" w:hAnsi="Times New Roman" w:cs="Times New Roman"/>
          <w:sz w:val="24"/>
          <w:szCs w:val="24"/>
        </w:rPr>
        <w:t xml:space="preserve"> This w</w:t>
      </w:r>
      <w:r w:rsidR="00443CF0" w:rsidRPr="00FA7B08">
        <w:rPr>
          <w:rFonts w:ascii="Times New Roman" w:hAnsi="Times New Roman" w:cs="Times New Roman"/>
          <w:sz w:val="24"/>
          <w:szCs w:val="24"/>
        </w:rPr>
        <w:t>as</w:t>
      </w:r>
      <w:r w:rsidR="00F40908" w:rsidRPr="00FA7B08">
        <w:rPr>
          <w:rFonts w:ascii="Times New Roman" w:hAnsi="Times New Roman" w:cs="Times New Roman"/>
          <w:sz w:val="24"/>
          <w:szCs w:val="24"/>
        </w:rPr>
        <w:t xml:space="preserve"> assessed</w:t>
      </w:r>
      <w:r w:rsidR="00770578"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within 4 weeks of </w:t>
      </w:r>
      <w:r w:rsidR="00D77F39" w:rsidRPr="00FA7B08">
        <w:rPr>
          <w:rFonts w:ascii="Times New Roman" w:hAnsi="Times New Roman" w:cs="Times New Roman"/>
          <w:sz w:val="24"/>
          <w:szCs w:val="24"/>
        </w:rPr>
        <w:t>completion of nutritional therapy</w:t>
      </w:r>
      <w:r w:rsidR="00F40908" w:rsidRPr="00FA7B08">
        <w:rPr>
          <w:rFonts w:ascii="Times New Roman" w:hAnsi="Times New Roman" w:cs="Times New Roman"/>
          <w:sz w:val="24"/>
          <w:szCs w:val="24"/>
        </w:rPr>
        <w:t>.</w:t>
      </w:r>
    </w:p>
    <w:p w14:paraId="61188A09" w14:textId="4D2F5D40" w:rsidR="00F40908" w:rsidRPr="00FA7B08" w:rsidRDefault="00F40908" w:rsidP="00892A70">
      <w:pPr>
        <w:pStyle w:val="ListParagraph"/>
        <w:numPr>
          <w:ilvl w:val="0"/>
          <w:numId w:val="19"/>
        </w:numPr>
        <w:rPr>
          <w:rFonts w:ascii="Times New Roman" w:hAnsi="Times New Roman" w:cs="Times New Roman"/>
          <w:sz w:val="24"/>
          <w:szCs w:val="24"/>
        </w:rPr>
      </w:pPr>
      <w:r w:rsidRPr="00FA7B08">
        <w:rPr>
          <w:rFonts w:ascii="Times New Roman" w:hAnsi="Times New Roman" w:cs="Times New Roman"/>
          <w:sz w:val="24"/>
          <w:szCs w:val="24"/>
        </w:rPr>
        <w:t>Malawi Developmental Assessment T</w:t>
      </w:r>
      <w:r w:rsidR="00EA58E3" w:rsidRPr="00FA7B08">
        <w:rPr>
          <w:rFonts w:ascii="Times New Roman" w:hAnsi="Times New Roman" w:cs="Times New Roman"/>
          <w:sz w:val="24"/>
          <w:szCs w:val="24"/>
        </w:rPr>
        <w:t>ool</w:t>
      </w:r>
      <w:r w:rsidRPr="00FA7B08">
        <w:rPr>
          <w:rFonts w:ascii="Times New Roman" w:hAnsi="Times New Roman" w:cs="Times New Roman"/>
          <w:sz w:val="24"/>
          <w:szCs w:val="24"/>
        </w:rPr>
        <w:t xml:space="preserve"> (MDAT)</w:t>
      </w:r>
      <w:r w:rsidR="00C73C68" w:rsidRPr="00FA7B08">
        <w:rPr>
          <w:rFonts w:ascii="Times New Roman" w:hAnsi="Times New Roman" w:cs="Times New Roman"/>
          <w:sz w:val="24"/>
          <w:szCs w:val="24"/>
        </w:rPr>
        <w:t>:</w:t>
      </w:r>
      <w:r w:rsidRPr="00FA7B08">
        <w:rPr>
          <w:rFonts w:ascii="Times New Roman" w:hAnsi="Times New Roman" w:cs="Times New Roman"/>
          <w:sz w:val="24"/>
          <w:szCs w:val="24"/>
        </w:rPr>
        <w:t xml:space="preserve"> a standardized 4</w:t>
      </w:r>
      <w:r w:rsidR="00281CCF" w:rsidRPr="00FA7B08">
        <w:rPr>
          <w:rFonts w:ascii="Times New Roman" w:hAnsi="Times New Roman" w:cs="Times New Roman"/>
          <w:sz w:val="24"/>
          <w:szCs w:val="24"/>
        </w:rPr>
        <w:t>-</w:t>
      </w:r>
      <w:r w:rsidRPr="00FA7B08">
        <w:rPr>
          <w:rFonts w:ascii="Times New Roman" w:hAnsi="Times New Roman" w:cs="Times New Roman"/>
          <w:sz w:val="24"/>
          <w:szCs w:val="24"/>
        </w:rPr>
        <w:t>part exercise, assessing gross motor, fine motor, language</w:t>
      </w:r>
      <w:r w:rsidR="00F41E13" w:rsidRPr="00FA7B08">
        <w:rPr>
          <w:rFonts w:ascii="Times New Roman" w:hAnsi="Times New Roman" w:cs="Times New Roman"/>
          <w:sz w:val="24"/>
          <w:szCs w:val="24"/>
        </w:rPr>
        <w:t>,</w:t>
      </w:r>
      <w:r w:rsidRPr="00FA7B08">
        <w:rPr>
          <w:rFonts w:ascii="Times New Roman" w:hAnsi="Times New Roman" w:cs="Times New Roman"/>
          <w:sz w:val="24"/>
          <w:szCs w:val="24"/>
        </w:rPr>
        <w:t xml:space="preserve"> and social skills. MDAT w</w:t>
      </w:r>
      <w:r w:rsidR="00443CF0" w:rsidRPr="00FA7B08">
        <w:rPr>
          <w:rFonts w:ascii="Times New Roman" w:hAnsi="Times New Roman" w:cs="Times New Roman"/>
          <w:sz w:val="24"/>
          <w:szCs w:val="24"/>
        </w:rPr>
        <w:t>as</w:t>
      </w:r>
      <w:r w:rsidRPr="00FA7B08">
        <w:rPr>
          <w:rFonts w:ascii="Times New Roman" w:hAnsi="Times New Roman" w:cs="Times New Roman"/>
          <w:sz w:val="24"/>
          <w:szCs w:val="24"/>
        </w:rPr>
        <w:t xml:space="preserve"> assessed </w:t>
      </w:r>
      <w:r w:rsidR="00BD3C29" w:rsidRPr="00FA7B08">
        <w:rPr>
          <w:rFonts w:ascii="Times New Roman" w:hAnsi="Times New Roman" w:cs="Times New Roman"/>
          <w:sz w:val="24"/>
          <w:szCs w:val="24"/>
        </w:rPr>
        <w:t>6</w:t>
      </w:r>
      <w:r w:rsidRPr="00FA7B08">
        <w:rPr>
          <w:rFonts w:ascii="Times New Roman" w:hAnsi="Times New Roman" w:cs="Times New Roman"/>
          <w:sz w:val="24"/>
          <w:szCs w:val="24"/>
        </w:rPr>
        <w:t xml:space="preserve"> mo</w:t>
      </w:r>
      <w:r w:rsidR="00281CCF" w:rsidRPr="00FA7B08">
        <w:rPr>
          <w:rFonts w:ascii="Times New Roman" w:hAnsi="Times New Roman" w:cs="Times New Roman"/>
          <w:sz w:val="24"/>
          <w:szCs w:val="24"/>
        </w:rPr>
        <w:t>nths</w:t>
      </w:r>
      <w:r w:rsidRPr="00FA7B08">
        <w:rPr>
          <w:rFonts w:ascii="Times New Roman" w:hAnsi="Times New Roman" w:cs="Times New Roman"/>
          <w:sz w:val="24"/>
          <w:szCs w:val="24"/>
        </w:rPr>
        <w:t xml:space="preserve"> after completion of nutritional therapy</w:t>
      </w:r>
      <w:r w:rsidR="00BD3C29" w:rsidRPr="00FA7B08">
        <w:rPr>
          <w:rFonts w:ascii="Times New Roman" w:hAnsi="Times New Roman" w:cs="Times New Roman"/>
          <w:sz w:val="24"/>
          <w:szCs w:val="24"/>
        </w:rPr>
        <w:t>.</w:t>
      </w:r>
    </w:p>
    <w:p w14:paraId="50AB5BDE" w14:textId="212F47AC" w:rsidR="00146F26" w:rsidRPr="00FA7B08" w:rsidRDefault="00F40908" w:rsidP="00892A70">
      <w:pPr>
        <w:pStyle w:val="ListParagraph"/>
        <w:numPr>
          <w:ilvl w:val="0"/>
          <w:numId w:val="19"/>
        </w:numPr>
        <w:rPr>
          <w:rFonts w:ascii="Times New Roman" w:hAnsi="Times New Roman" w:cs="Times New Roman"/>
          <w:sz w:val="24"/>
          <w:szCs w:val="24"/>
        </w:rPr>
      </w:pPr>
      <w:r w:rsidRPr="00FA7B08">
        <w:rPr>
          <w:rFonts w:ascii="Times New Roman" w:hAnsi="Times New Roman" w:cs="Times New Roman"/>
          <w:sz w:val="24"/>
          <w:szCs w:val="24"/>
        </w:rPr>
        <w:t>Saccadic eye-tracking assessment</w:t>
      </w:r>
      <w:r w:rsidR="002D2B9F" w:rsidRPr="00FA7B08">
        <w:rPr>
          <w:rFonts w:ascii="Times New Roman" w:hAnsi="Times New Roman" w:cs="Times New Roman"/>
          <w:sz w:val="24"/>
          <w:szCs w:val="24"/>
        </w:rPr>
        <w:t xml:space="preserve">: </w:t>
      </w:r>
      <w:r w:rsidRPr="00FA7B08">
        <w:rPr>
          <w:rFonts w:ascii="Times New Roman" w:hAnsi="Times New Roman" w:cs="Times New Roman"/>
          <w:sz w:val="24"/>
          <w:szCs w:val="24"/>
        </w:rPr>
        <w:t>an electronic, laptop</w:t>
      </w:r>
      <w:r w:rsidR="00C73C68" w:rsidRPr="00FA7B08">
        <w:rPr>
          <w:rFonts w:ascii="Times New Roman" w:hAnsi="Times New Roman" w:cs="Times New Roman"/>
          <w:sz w:val="24"/>
          <w:szCs w:val="24"/>
        </w:rPr>
        <w:t>-</w:t>
      </w:r>
      <w:r w:rsidRPr="00FA7B08">
        <w:rPr>
          <w:rFonts w:ascii="Times New Roman" w:hAnsi="Times New Roman" w:cs="Times New Roman"/>
          <w:sz w:val="24"/>
          <w:szCs w:val="24"/>
        </w:rPr>
        <w:t>based tool that administers a visual paired comparison memory task and infant orienting with attention saccade task. This w</w:t>
      </w:r>
      <w:r w:rsidR="00443CF0" w:rsidRPr="00FA7B08">
        <w:rPr>
          <w:rFonts w:ascii="Times New Roman" w:hAnsi="Times New Roman" w:cs="Times New Roman"/>
          <w:sz w:val="24"/>
          <w:szCs w:val="24"/>
        </w:rPr>
        <w:t xml:space="preserve">as </w:t>
      </w:r>
      <w:r w:rsidRPr="00FA7B08">
        <w:rPr>
          <w:rFonts w:ascii="Times New Roman" w:hAnsi="Times New Roman" w:cs="Times New Roman"/>
          <w:sz w:val="24"/>
          <w:szCs w:val="24"/>
        </w:rPr>
        <w:t>assessed 6 mo</w:t>
      </w:r>
      <w:r w:rsidR="0026207E" w:rsidRPr="00FA7B08">
        <w:rPr>
          <w:rFonts w:ascii="Times New Roman" w:hAnsi="Times New Roman" w:cs="Times New Roman"/>
          <w:sz w:val="24"/>
          <w:szCs w:val="24"/>
        </w:rPr>
        <w:t>nths</w:t>
      </w:r>
      <w:r w:rsidRPr="00FA7B08">
        <w:rPr>
          <w:rFonts w:ascii="Times New Roman" w:hAnsi="Times New Roman" w:cs="Times New Roman"/>
          <w:sz w:val="24"/>
          <w:szCs w:val="24"/>
        </w:rPr>
        <w:t xml:space="preserve"> after completion of nutritional therapy.</w:t>
      </w:r>
    </w:p>
    <w:p w14:paraId="3AC2CD8D" w14:textId="7CD4508D" w:rsidR="00411C4D" w:rsidRPr="00DE3758" w:rsidRDefault="00411C4D" w:rsidP="00892A70">
      <w:pPr>
        <w:pStyle w:val="Heading2"/>
        <w:numPr>
          <w:ilvl w:val="1"/>
          <w:numId w:val="1"/>
        </w:numPr>
        <w:rPr>
          <w:rFonts w:ascii="Times New Roman" w:hAnsi="Times New Roman" w:cs="Times New Roman"/>
        </w:rPr>
      </w:pPr>
      <w:bookmarkStart w:id="147" w:name="_Toc76921502"/>
      <w:bookmarkStart w:id="148" w:name="_Toc77080791"/>
      <w:r w:rsidRPr="00DE3758">
        <w:rPr>
          <w:rFonts w:ascii="Times New Roman" w:hAnsi="Times New Roman" w:cs="Times New Roman"/>
        </w:rPr>
        <w:t xml:space="preserve">Primary </w:t>
      </w:r>
      <w:r w:rsidR="008464E9" w:rsidRPr="00DE3758">
        <w:rPr>
          <w:rFonts w:ascii="Times New Roman" w:hAnsi="Times New Roman" w:cs="Times New Roman"/>
        </w:rPr>
        <w:t>o</w:t>
      </w:r>
      <w:r w:rsidRPr="00DE3758">
        <w:rPr>
          <w:rFonts w:ascii="Times New Roman" w:hAnsi="Times New Roman" w:cs="Times New Roman"/>
        </w:rPr>
        <w:t>utcomes</w:t>
      </w:r>
      <w:bookmarkEnd w:id="147"/>
      <w:bookmarkEnd w:id="148"/>
    </w:p>
    <w:p w14:paraId="43CABF04" w14:textId="4A68917A" w:rsidR="00411C4D" w:rsidRPr="00FA7B08" w:rsidRDefault="00BD3C29" w:rsidP="00411C4D">
      <w:pPr>
        <w:rPr>
          <w:rFonts w:ascii="Times New Roman" w:hAnsi="Times New Roman" w:cs="Times New Roman"/>
          <w:sz w:val="24"/>
          <w:szCs w:val="24"/>
        </w:rPr>
      </w:pPr>
      <w:r w:rsidRPr="00FA7B08">
        <w:rPr>
          <w:rFonts w:ascii="Times New Roman" w:hAnsi="Times New Roman" w:cs="Times New Roman"/>
          <w:sz w:val="24"/>
          <w:szCs w:val="24"/>
        </w:rPr>
        <w:t xml:space="preserve">MDAT global z-scores and modified </w:t>
      </w:r>
      <w:proofErr w:type="spellStart"/>
      <w:r w:rsidRPr="00FA7B08">
        <w:rPr>
          <w:rFonts w:ascii="Times New Roman" w:hAnsi="Times New Roman" w:cs="Times New Roman"/>
          <w:sz w:val="24"/>
          <w:szCs w:val="24"/>
        </w:rPr>
        <w:t>Willatts</w:t>
      </w:r>
      <w:proofErr w:type="spellEnd"/>
      <w:r w:rsidRPr="00FA7B08">
        <w:rPr>
          <w:rFonts w:ascii="Times New Roman" w:hAnsi="Times New Roman" w:cs="Times New Roman"/>
          <w:sz w:val="24"/>
          <w:szCs w:val="24"/>
        </w:rPr>
        <w:t xml:space="preserve"> p</w:t>
      </w:r>
      <w:r w:rsidR="00F41E13" w:rsidRPr="00FA7B08">
        <w:rPr>
          <w:rFonts w:ascii="Times New Roman" w:hAnsi="Times New Roman" w:cs="Times New Roman"/>
          <w:sz w:val="24"/>
          <w:szCs w:val="24"/>
        </w:rPr>
        <w:t>roblem</w:t>
      </w:r>
      <w:r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r w:rsidR="00B02D3C" w:rsidRPr="00FA7B08">
        <w:rPr>
          <w:rFonts w:ascii="Times New Roman" w:hAnsi="Times New Roman" w:cs="Times New Roman"/>
          <w:sz w:val="24"/>
          <w:szCs w:val="24"/>
        </w:rPr>
        <w:t xml:space="preserve"> assessment</w:t>
      </w:r>
      <w:r w:rsidR="00411C4D" w:rsidRPr="00FA7B08">
        <w:rPr>
          <w:rFonts w:ascii="Times New Roman" w:hAnsi="Times New Roman" w:cs="Times New Roman"/>
          <w:sz w:val="24"/>
          <w:szCs w:val="24"/>
        </w:rPr>
        <w:t xml:space="preserve"> </w:t>
      </w:r>
      <w:r w:rsidR="002F265F" w:rsidRPr="00FA7B08">
        <w:rPr>
          <w:rFonts w:ascii="Times New Roman" w:hAnsi="Times New Roman" w:cs="Times New Roman"/>
          <w:sz w:val="24"/>
          <w:szCs w:val="24"/>
        </w:rPr>
        <w:t xml:space="preserve">intention </w:t>
      </w:r>
      <w:r w:rsidR="00B02D3C" w:rsidRPr="00FA7B08">
        <w:rPr>
          <w:rFonts w:ascii="Times New Roman" w:hAnsi="Times New Roman" w:cs="Times New Roman"/>
          <w:sz w:val="24"/>
          <w:szCs w:val="24"/>
        </w:rPr>
        <w:t xml:space="preserve">scores </w:t>
      </w:r>
    </w:p>
    <w:p w14:paraId="30D34A22" w14:textId="51F14384" w:rsidR="006D182E" w:rsidRPr="00DE3758" w:rsidRDefault="006D182E" w:rsidP="00892A70">
      <w:pPr>
        <w:pStyle w:val="Heading2"/>
        <w:numPr>
          <w:ilvl w:val="1"/>
          <w:numId w:val="1"/>
        </w:numPr>
        <w:rPr>
          <w:rFonts w:ascii="Times New Roman" w:hAnsi="Times New Roman" w:cs="Times New Roman"/>
        </w:rPr>
      </w:pPr>
      <w:bookmarkStart w:id="149" w:name="_Toc76921503"/>
      <w:bookmarkStart w:id="150" w:name="_Toc77080792"/>
      <w:r w:rsidRPr="00DE3758">
        <w:rPr>
          <w:rFonts w:ascii="Times New Roman" w:hAnsi="Times New Roman" w:cs="Times New Roman"/>
        </w:rPr>
        <w:t>Secondary outcomes</w:t>
      </w:r>
      <w:bookmarkEnd w:id="149"/>
      <w:bookmarkEnd w:id="150"/>
    </w:p>
    <w:p w14:paraId="2FB81052" w14:textId="02CE3CAE" w:rsidR="006D182E" w:rsidRPr="00FA7B08" w:rsidRDefault="006D182E" w:rsidP="006D182E">
      <w:pPr>
        <w:rPr>
          <w:rFonts w:ascii="Times New Roman" w:hAnsi="Times New Roman" w:cs="Times New Roman"/>
          <w:sz w:val="24"/>
          <w:szCs w:val="24"/>
        </w:rPr>
      </w:pPr>
      <w:r w:rsidRPr="00FA7B08">
        <w:rPr>
          <w:rFonts w:ascii="Times New Roman" w:hAnsi="Times New Roman" w:cs="Times New Roman"/>
          <w:sz w:val="24"/>
          <w:szCs w:val="24"/>
        </w:rPr>
        <w:t>Saccadic eye</w:t>
      </w:r>
      <w:r w:rsidR="001A2C83" w:rsidRPr="00FA7B08">
        <w:rPr>
          <w:rFonts w:ascii="Times New Roman" w:hAnsi="Times New Roman" w:cs="Times New Roman"/>
          <w:sz w:val="24"/>
          <w:szCs w:val="24"/>
        </w:rPr>
        <w:t>-</w:t>
      </w:r>
      <w:r w:rsidRPr="00FA7B08">
        <w:rPr>
          <w:rFonts w:ascii="Times New Roman" w:hAnsi="Times New Roman" w:cs="Times New Roman"/>
          <w:sz w:val="24"/>
          <w:szCs w:val="24"/>
        </w:rPr>
        <w:t>tracking assessments, recovery, fatty acid</w:t>
      </w:r>
      <w:r w:rsidR="007920D2" w:rsidRPr="00FA7B08">
        <w:rPr>
          <w:rFonts w:ascii="Times New Roman" w:hAnsi="Times New Roman" w:cs="Times New Roman"/>
          <w:sz w:val="24"/>
          <w:szCs w:val="24"/>
        </w:rPr>
        <w:t xml:space="preserve"> percentage</w:t>
      </w:r>
      <w:r w:rsidRPr="00FA7B08">
        <w:rPr>
          <w:rFonts w:ascii="Times New Roman" w:hAnsi="Times New Roman" w:cs="Times New Roman"/>
          <w:sz w:val="24"/>
          <w:szCs w:val="24"/>
        </w:rPr>
        <w:t xml:space="preserve">s in plasma, </w:t>
      </w:r>
      <w:r w:rsidR="004802BE" w:rsidRPr="00FA7B08">
        <w:rPr>
          <w:rFonts w:ascii="Times New Roman" w:hAnsi="Times New Roman" w:cs="Times New Roman"/>
          <w:sz w:val="24"/>
          <w:szCs w:val="24"/>
        </w:rPr>
        <w:t>MDAT sub-domain z-scores</w:t>
      </w:r>
      <w:r w:rsidR="001117DC" w:rsidRPr="00FA7B08">
        <w:rPr>
          <w:rFonts w:ascii="Times New Roman" w:hAnsi="Times New Roman" w:cs="Times New Roman"/>
          <w:sz w:val="24"/>
          <w:szCs w:val="24"/>
        </w:rPr>
        <w:t>,</w:t>
      </w:r>
      <w:r w:rsidR="00A479AE"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rates of gain in weight, </w:t>
      </w:r>
      <w:r w:rsidR="000512DE" w:rsidRPr="00FA7B08">
        <w:rPr>
          <w:rFonts w:ascii="Times New Roman" w:hAnsi="Times New Roman" w:cs="Times New Roman"/>
          <w:sz w:val="24"/>
          <w:szCs w:val="24"/>
        </w:rPr>
        <w:t>mid-upper arm circumference (</w:t>
      </w:r>
      <w:r w:rsidRPr="00FA7B08">
        <w:rPr>
          <w:rFonts w:ascii="Times New Roman" w:hAnsi="Times New Roman" w:cs="Times New Roman"/>
          <w:sz w:val="24"/>
          <w:szCs w:val="24"/>
        </w:rPr>
        <w:t>MUAC</w:t>
      </w:r>
      <w:r w:rsidR="000512DE" w:rsidRPr="00FA7B08">
        <w:rPr>
          <w:rFonts w:ascii="Times New Roman" w:hAnsi="Times New Roman" w:cs="Times New Roman"/>
          <w:sz w:val="24"/>
          <w:szCs w:val="24"/>
        </w:rPr>
        <w:t>)</w:t>
      </w:r>
      <w:r w:rsidRPr="00FA7B08">
        <w:rPr>
          <w:rFonts w:ascii="Times New Roman" w:hAnsi="Times New Roman" w:cs="Times New Roman"/>
          <w:sz w:val="24"/>
          <w:szCs w:val="24"/>
        </w:rPr>
        <w:t xml:space="preserve">, and length, death, default, adverse reactions, </w:t>
      </w:r>
      <w:r w:rsidR="00BD3C29" w:rsidRPr="00FA7B08">
        <w:rPr>
          <w:rFonts w:ascii="Times New Roman" w:hAnsi="Times New Roman" w:cs="Times New Roman"/>
          <w:sz w:val="24"/>
          <w:szCs w:val="24"/>
        </w:rPr>
        <w:t>adverse events</w:t>
      </w:r>
    </w:p>
    <w:p w14:paraId="10D19BF5" w14:textId="25A99DB6" w:rsidR="008464E9" w:rsidRPr="00DE3758" w:rsidRDefault="006D182E" w:rsidP="00892A70">
      <w:pPr>
        <w:pStyle w:val="Heading2"/>
        <w:numPr>
          <w:ilvl w:val="1"/>
          <w:numId w:val="1"/>
        </w:numPr>
        <w:rPr>
          <w:rFonts w:ascii="Times New Roman" w:hAnsi="Times New Roman" w:cs="Times New Roman"/>
        </w:rPr>
      </w:pPr>
      <w:bookmarkStart w:id="151" w:name="_Toc76921504"/>
      <w:bookmarkStart w:id="152" w:name="_Toc77080793"/>
      <w:r w:rsidRPr="00DE3758">
        <w:rPr>
          <w:rFonts w:ascii="Times New Roman" w:hAnsi="Times New Roman" w:cs="Times New Roman"/>
        </w:rPr>
        <w:t>Hypothesis</w:t>
      </w:r>
      <w:bookmarkEnd w:id="151"/>
      <w:bookmarkEnd w:id="152"/>
    </w:p>
    <w:p w14:paraId="56F30807" w14:textId="52BEBCAC" w:rsidR="00842E03" w:rsidRPr="00FA7B08" w:rsidRDefault="007A4F14" w:rsidP="00191747">
      <w:pPr>
        <w:rPr>
          <w:rFonts w:ascii="Times New Roman" w:hAnsi="Times New Roman" w:cs="Times New Roman"/>
          <w:sz w:val="24"/>
          <w:szCs w:val="24"/>
        </w:rPr>
      </w:pPr>
      <w:r w:rsidRPr="00FA7B08">
        <w:rPr>
          <w:rFonts w:ascii="Times New Roman" w:hAnsi="Times New Roman" w:cs="Times New Roman"/>
          <w:sz w:val="24"/>
          <w:szCs w:val="24"/>
        </w:rPr>
        <w:t>Children with SAM treated with HO-RUTF or D</w:t>
      </w:r>
      <w:r w:rsidR="009062B5">
        <w:rPr>
          <w:rFonts w:ascii="Times New Roman" w:hAnsi="Times New Roman" w:cs="Times New Roman"/>
          <w:sz w:val="24"/>
          <w:szCs w:val="24"/>
        </w:rPr>
        <w:t>HA</w:t>
      </w:r>
      <w:r w:rsidRPr="00FA7B08">
        <w:rPr>
          <w:rFonts w:ascii="Times New Roman" w:hAnsi="Times New Roman" w:cs="Times New Roman"/>
          <w:sz w:val="24"/>
          <w:szCs w:val="24"/>
        </w:rPr>
        <w:t xml:space="preserve">-HO-RUTF will have superior cognitive performance than those treated with </w:t>
      </w:r>
      <w:r w:rsidR="000E36AF">
        <w:rPr>
          <w:rFonts w:ascii="Times New Roman" w:hAnsi="Times New Roman" w:cs="Times New Roman"/>
          <w:sz w:val="24"/>
          <w:szCs w:val="24"/>
        </w:rPr>
        <w:t>S</w:t>
      </w:r>
      <w:r w:rsidRPr="00FA7B08">
        <w:rPr>
          <w:rFonts w:ascii="Times New Roman" w:hAnsi="Times New Roman" w:cs="Times New Roman"/>
          <w:sz w:val="24"/>
          <w:szCs w:val="24"/>
        </w:rPr>
        <w:t>-RUTF.</w:t>
      </w:r>
    </w:p>
    <w:p w14:paraId="739DDE53" w14:textId="0A67105D" w:rsidR="00BD3C29" w:rsidRDefault="00BD3C29" w:rsidP="00191747">
      <w:pPr>
        <w:rPr>
          <w:rFonts w:ascii="Times New Roman" w:hAnsi="Times New Roman" w:cs="Times New Roman"/>
        </w:rPr>
      </w:pPr>
    </w:p>
    <w:p w14:paraId="2EEB7D27" w14:textId="77777777" w:rsidR="00BD3C29" w:rsidRPr="00DE3758" w:rsidRDefault="00BD3C29" w:rsidP="00191747">
      <w:pPr>
        <w:rPr>
          <w:rFonts w:ascii="Times New Roman" w:hAnsi="Times New Roman" w:cs="Times New Roman"/>
        </w:rPr>
      </w:pPr>
    </w:p>
    <w:p w14:paraId="0DB2F7D3" w14:textId="62D7F66F" w:rsidR="00AB4BA4" w:rsidRPr="00DE3758" w:rsidRDefault="00991DF7" w:rsidP="00892A70">
      <w:pPr>
        <w:pStyle w:val="Heading1"/>
        <w:numPr>
          <w:ilvl w:val="0"/>
          <w:numId w:val="1"/>
        </w:numPr>
        <w:spacing w:before="0"/>
        <w:contextualSpacing w:val="0"/>
        <w:rPr>
          <w:rFonts w:ascii="Times New Roman" w:hAnsi="Times New Roman" w:cs="Times New Roman"/>
        </w:rPr>
      </w:pPr>
      <w:bookmarkStart w:id="153" w:name="_Toc76921505"/>
      <w:bookmarkStart w:id="154" w:name="_Toc77080794"/>
      <w:r w:rsidRPr="00DE3758">
        <w:rPr>
          <w:rFonts w:ascii="Times New Roman" w:hAnsi="Times New Roman" w:cs="Times New Roman"/>
        </w:rPr>
        <w:t>Introduction</w:t>
      </w:r>
      <w:bookmarkEnd w:id="153"/>
      <w:bookmarkEnd w:id="154"/>
    </w:p>
    <w:p w14:paraId="1BAC3AE1" w14:textId="7BD4FD9E" w:rsidR="00293B7B" w:rsidRPr="00DE3758" w:rsidRDefault="00293B7B" w:rsidP="00293B7B">
      <w:pPr>
        <w:pStyle w:val="ListParagraph"/>
        <w:numPr>
          <w:ilvl w:val="1"/>
          <w:numId w:val="1"/>
        </w:numPr>
        <w:rPr>
          <w:rFonts w:ascii="Times New Roman" w:hAnsi="Times New Roman" w:cs="Times New Roman"/>
          <w:b/>
          <w:bCs/>
          <w:sz w:val="24"/>
          <w:szCs w:val="24"/>
        </w:rPr>
      </w:pPr>
      <w:r w:rsidRPr="00DE3758">
        <w:rPr>
          <w:rFonts w:ascii="Times New Roman" w:hAnsi="Times New Roman" w:cs="Times New Roman"/>
          <w:b/>
          <w:bCs/>
          <w:sz w:val="24"/>
          <w:szCs w:val="24"/>
        </w:rPr>
        <w:lastRenderedPageBreak/>
        <w:t>General Background</w:t>
      </w:r>
    </w:p>
    <w:p w14:paraId="7A985C83" w14:textId="5FEF52D7" w:rsidR="00586B03" w:rsidRPr="00FA7B08" w:rsidRDefault="00586B03" w:rsidP="00293B7B">
      <w:pPr>
        <w:rPr>
          <w:rFonts w:ascii="Times New Roman" w:hAnsi="Times New Roman" w:cs="Times New Roman"/>
          <w:sz w:val="24"/>
          <w:szCs w:val="24"/>
        </w:rPr>
      </w:pPr>
      <w:r w:rsidRPr="00FA7B08">
        <w:rPr>
          <w:rFonts w:ascii="Times New Roman" w:hAnsi="Times New Roman" w:cs="Times New Roman"/>
          <w:sz w:val="24"/>
          <w:szCs w:val="24"/>
        </w:rPr>
        <w:t>Undernutrition is a global problem implicated in nearly 50% of the approximately 5.6 million deaths of children under 5 years worldwide each year</w:t>
      </w:r>
      <w:r w:rsidR="005C3D18"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B8568D" w:rsidRPr="00FA7B08">
        <w:rPr>
          <w:rFonts w:ascii="Times New Roman" w:hAnsi="Times New Roman" w:cs="Times New Roman"/>
          <w:sz w:val="24"/>
          <w:szCs w:val="24"/>
        </w:rPr>
        <w:instrText xml:space="preserve"> ADDIN EN.CITE &lt;EndNote&gt;&lt;Cite&gt;&lt;Author&gt;IGME&lt;/Author&gt;&lt;Year&gt;2020&lt;/Year&gt;&lt;RecNum&gt;1025&lt;/RecNum&gt;&lt;DisplayText&gt;&lt;style face="superscript"&gt;1&lt;/style&gt;&lt;/DisplayText&gt;&lt;record&gt;&lt;rec-number&gt;1025&lt;/rec-number&gt;&lt;foreign-keys&gt;&lt;key app="EN" db-id="p2wswxpvpfp5eye2s5epptazdxtsf0pasrvd" timestamp="1615320877"&gt;1025&lt;/key&gt;&lt;/foreign-keys&gt;&lt;ref-type name="Government Document"&gt;46&lt;/ref-type&gt;&lt;contributors&gt;&lt;authors&gt;&lt;author&gt;UN IGME&lt;/author&gt;&lt;/authors&gt;&lt;/contributors&gt;&lt;titles&gt;&lt;title&gt;Levels &amp;amp; Trends in childhood mortality&lt;/title&gt;&lt;/titles&gt;&lt;pages&gt;1-56&lt;/pages&gt;&lt;dates&gt;&lt;year&gt;2020&lt;/year&gt;&lt;/dates&gt;&lt;publisher&gt;United Nations Children&amp;apos;s Fund&lt;/publisher&gt;&lt;isbn&gt;9789280651478&lt;/isbn&gt;&lt;urls&gt;&lt;related-urls&gt;&lt;url&gt;&lt;style face="underline" font="default" size="100%"&gt;https://www.un.org/development/desa/pd/sites/www.un.org.development.desa.pd/files/unpd_2020_levels-and-trends-in-child-mortality-igme-.pdf&lt;/style&gt;&lt;/url&gt;&lt;/related-urls&gt;&lt;pdf-urls&gt;&lt;url&gt;file:///C:/Users/rjl2633/Documents/African RUTF Study/Papers/unpd_2020_levels-and-trends-in-child-mortality-igme-.pdf&lt;/url&gt;&lt;/pdf-urls&gt;&lt;/urls&gt;&lt;/record&gt;&lt;/Cite&gt;&lt;/EndNote&gt;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Despite the success of humanitarian intervention</w:t>
      </w:r>
      <w:r w:rsidR="00247206" w:rsidRPr="00FA7B08">
        <w:rPr>
          <w:rFonts w:ascii="Times New Roman" w:hAnsi="Times New Roman" w:cs="Times New Roman"/>
          <w:sz w:val="24"/>
          <w:szCs w:val="24"/>
        </w:rPr>
        <w:t>s</w:t>
      </w:r>
      <w:r w:rsidRPr="00FA7B08">
        <w:rPr>
          <w:rFonts w:ascii="Times New Roman" w:hAnsi="Times New Roman" w:cs="Times New Roman"/>
          <w:sz w:val="24"/>
          <w:szCs w:val="24"/>
        </w:rPr>
        <w:t xml:space="preserve">, over 200 million children under 5 years continue to suffer from stunting and wasting as a consequence of </w:t>
      </w:r>
      <w:r w:rsidR="00BD3C29" w:rsidRPr="00FA7B08">
        <w:rPr>
          <w:rFonts w:ascii="Times New Roman" w:hAnsi="Times New Roman" w:cs="Times New Roman"/>
          <w:sz w:val="24"/>
          <w:szCs w:val="24"/>
        </w:rPr>
        <w:t>under</w:t>
      </w:r>
      <w:r w:rsidRPr="00FA7B08">
        <w:rPr>
          <w:rFonts w:ascii="Times New Roman" w:hAnsi="Times New Roman" w:cs="Times New Roman"/>
          <w:sz w:val="24"/>
          <w:szCs w:val="24"/>
        </w:rPr>
        <w:t>nutrition</w:t>
      </w:r>
      <w:r w:rsidR="007D3BC1"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PEVuZE5vdGU+PENpdGU+PEF1dGhvcj5CbGFjazwvQXV0aG9yPjxZZWFyPjIwMTM8L1llYXI+PFJl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PEVuZE5vdGU+PENpdGU+PEF1dGhvcj5CbGFjazwvQXV0aG9yPjxZZWFyPjIwMTM8L1llYXI+PFJl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1,2</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Of the children who survive, lifelong morbidities including neurodevelopmental insults may persist despite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apparent physical recovery</w:t>
      </w:r>
      <w:r w:rsidR="007D3BC1"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PEVuZE5vdGU+PENpdGU+PEF1dGhvcj5Xb3JsZCBIZWFsdGg8L0F1dGhvcj48WWVhcj4yMDA3PC9Z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PEVuZE5vdGU+PENpdGU+PEF1dGhvcj5Xb3JsZCBIZWFsdGg8L0F1dGhvcj48WWVhcj4yMDA3PC9Z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2,3</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Long</w:t>
      </w:r>
      <w:r w:rsidR="00F41E13" w:rsidRPr="00FA7B08">
        <w:rPr>
          <w:rFonts w:ascii="Times New Roman" w:hAnsi="Times New Roman" w:cs="Times New Roman"/>
          <w:sz w:val="24"/>
          <w:szCs w:val="24"/>
        </w:rPr>
        <w:t>-</w:t>
      </w:r>
      <w:r w:rsidRPr="00FA7B08">
        <w:rPr>
          <w:rFonts w:ascii="Times New Roman" w:hAnsi="Times New Roman" w:cs="Times New Roman"/>
          <w:sz w:val="24"/>
          <w:szCs w:val="24"/>
        </w:rPr>
        <w:t xml:space="preserve">term follow-up </w:t>
      </w:r>
      <w:r w:rsidR="001229F5" w:rsidRPr="00FA7B08">
        <w:rPr>
          <w:rFonts w:ascii="Times New Roman" w:hAnsi="Times New Roman" w:cs="Times New Roman"/>
          <w:sz w:val="24"/>
          <w:szCs w:val="24"/>
        </w:rPr>
        <w:t xml:space="preserve">of </w:t>
      </w:r>
      <w:r w:rsidRPr="00FA7B08">
        <w:rPr>
          <w:rFonts w:ascii="Times New Roman" w:hAnsi="Times New Roman" w:cs="Times New Roman"/>
          <w:sz w:val="24"/>
          <w:szCs w:val="24"/>
        </w:rPr>
        <w:t xml:space="preserve">those who recover from </w:t>
      </w:r>
      <w:r w:rsidR="00BD3C29" w:rsidRPr="00FA7B08">
        <w:rPr>
          <w:rFonts w:ascii="Times New Roman" w:hAnsi="Times New Roman" w:cs="Times New Roman"/>
          <w:sz w:val="24"/>
          <w:szCs w:val="24"/>
        </w:rPr>
        <w:t>under</w:t>
      </w:r>
      <w:r w:rsidRPr="00FA7B08">
        <w:rPr>
          <w:rFonts w:ascii="Times New Roman" w:hAnsi="Times New Roman" w:cs="Times New Roman"/>
          <w:sz w:val="24"/>
          <w:szCs w:val="24"/>
        </w:rPr>
        <w:t xml:space="preserve">nutrition </w:t>
      </w:r>
      <w:r w:rsidR="001229F5" w:rsidRPr="00FA7B08">
        <w:rPr>
          <w:rFonts w:ascii="Times New Roman" w:hAnsi="Times New Roman" w:cs="Times New Roman"/>
          <w:sz w:val="24"/>
          <w:szCs w:val="24"/>
        </w:rPr>
        <w:t>has revealed</w:t>
      </w:r>
      <w:r w:rsidRPr="00FA7B08">
        <w:rPr>
          <w:rFonts w:ascii="Times New Roman" w:hAnsi="Times New Roman" w:cs="Times New Roman"/>
          <w:sz w:val="24"/>
          <w:szCs w:val="24"/>
        </w:rPr>
        <w:t xml:space="preserve"> lower educational achievement, lower cognitive scores, and intellectual and learning disabilities throughout adolescence and into adulthood</w:t>
      </w:r>
      <w:r w:rsidR="007D3BC1"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PEVuZE5vdGU+PENpdGU+PEF1dGhvcj5Nd2VuZS1CYXR1PC9BdXRob3I+PFllYXI+MjAyMDwvWWVh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PEVuZE5vdGU+PENpdGU+PEF1dGhvcj5Nd2VuZS1CYXR1PC9BdXRob3I+PFllYXI+MjAyMDwvWWVh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4-6</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Sustained cognitive and psychological deficits stemming from early life malnutrition contribute to lower human capital and adult productivity, which may further aggravate social and economic challenges for individuals in disadvantaged communities, contributing to a cycle of intergenerational poverty</w:t>
      </w:r>
      <w:r w:rsidR="007D3BC1"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PEVuZE5vdGU+PENpdGU+PEF1dGhvcj5NYXJ0b3JlbGw8L0F1dGhvcj48WWVhcj4yMDEwPC9ZZWFy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PEVuZE5vdGU+PENpdGU+PEF1dGhvcj5NYXJ0b3JlbGw8L0F1dGhvcj48WWVhcj4yMDEwPC9ZZWFy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4,5,7</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Th</w:t>
      </w:r>
      <w:r w:rsidR="00247206" w:rsidRPr="00FA7B08">
        <w:rPr>
          <w:rFonts w:ascii="Times New Roman" w:hAnsi="Times New Roman" w:cs="Times New Roman"/>
          <w:sz w:val="24"/>
          <w:szCs w:val="24"/>
        </w:rPr>
        <w:t xml:space="preserve">ese </w:t>
      </w:r>
      <w:r w:rsidR="008D4A32" w:rsidRPr="00FA7B08">
        <w:rPr>
          <w:rFonts w:ascii="Times New Roman" w:hAnsi="Times New Roman" w:cs="Times New Roman"/>
          <w:sz w:val="24"/>
          <w:szCs w:val="24"/>
        </w:rPr>
        <w:t>findings</w:t>
      </w:r>
      <w:r w:rsidRPr="00FA7B08">
        <w:rPr>
          <w:rFonts w:ascii="Times New Roman" w:hAnsi="Times New Roman" w:cs="Times New Roman"/>
          <w:sz w:val="24"/>
          <w:szCs w:val="24"/>
        </w:rPr>
        <w:t xml:space="preserve"> highlight the importance </w:t>
      </w:r>
      <w:r w:rsidR="0005651E" w:rsidRPr="00FA7B08">
        <w:rPr>
          <w:rFonts w:ascii="Times New Roman" w:hAnsi="Times New Roman" w:cs="Times New Roman"/>
          <w:sz w:val="24"/>
          <w:szCs w:val="24"/>
        </w:rPr>
        <w:t xml:space="preserve">of </w:t>
      </w:r>
      <w:r w:rsidRPr="00FA7B08">
        <w:rPr>
          <w:rFonts w:ascii="Times New Roman" w:hAnsi="Times New Roman" w:cs="Times New Roman"/>
          <w:sz w:val="24"/>
          <w:szCs w:val="24"/>
        </w:rPr>
        <w:t>understanding the neurocognitive changes associated with</w:t>
      </w:r>
      <w:r w:rsidR="00BD3C29" w:rsidRPr="00FA7B08">
        <w:rPr>
          <w:rFonts w:ascii="Times New Roman" w:hAnsi="Times New Roman" w:cs="Times New Roman"/>
          <w:sz w:val="24"/>
          <w:szCs w:val="24"/>
        </w:rPr>
        <w:t xml:space="preserve"> under</w:t>
      </w:r>
      <w:r w:rsidR="00D448BC" w:rsidRPr="00FA7B08">
        <w:rPr>
          <w:rFonts w:ascii="Times New Roman" w:hAnsi="Times New Roman" w:cs="Times New Roman"/>
          <w:sz w:val="24"/>
          <w:szCs w:val="24"/>
        </w:rPr>
        <w:t>nutrition and</w:t>
      </w:r>
      <w:r w:rsidRPr="00FA7B08">
        <w:rPr>
          <w:rFonts w:ascii="Times New Roman" w:hAnsi="Times New Roman" w:cs="Times New Roman"/>
          <w:sz w:val="24"/>
          <w:szCs w:val="24"/>
        </w:rPr>
        <w:t xml:space="preserve"> developing interventions that </w:t>
      </w:r>
      <w:r w:rsidR="00247206" w:rsidRPr="00FA7B08">
        <w:rPr>
          <w:rFonts w:ascii="Times New Roman" w:hAnsi="Times New Roman" w:cs="Times New Roman"/>
          <w:sz w:val="24"/>
          <w:szCs w:val="24"/>
        </w:rPr>
        <w:t>optimize</w:t>
      </w:r>
      <w:r w:rsidRPr="00FA7B08">
        <w:rPr>
          <w:rFonts w:ascii="Times New Roman" w:hAnsi="Times New Roman" w:cs="Times New Roman"/>
          <w:sz w:val="24"/>
          <w:szCs w:val="24"/>
        </w:rPr>
        <w:t xml:space="preserve"> brain development along with promoting </w:t>
      </w:r>
      <w:r w:rsidR="00BD3C29" w:rsidRPr="00FA7B08">
        <w:rPr>
          <w:rFonts w:ascii="Times New Roman" w:hAnsi="Times New Roman" w:cs="Times New Roman"/>
          <w:sz w:val="24"/>
          <w:szCs w:val="24"/>
        </w:rPr>
        <w:t>physical</w:t>
      </w:r>
      <w:r w:rsidRPr="00FA7B08">
        <w:rPr>
          <w:rFonts w:ascii="Times New Roman" w:hAnsi="Times New Roman" w:cs="Times New Roman"/>
          <w:sz w:val="24"/>
          <w:szCs w:val="24"/>
        </w:rPr>
        <w:t xml:space="preserve"> growth.</w:t>
      </w:r>
    </w:p>
    <w:p w14:paraId="28EE2553" w14:textId="77777777" w:rsidR="00586B03" w:rsidRPr="00FA7B08" w:rsidRDefault="00586B03" w:rsidP="00586B03">
      <w:pPr>
        <w:rPr>
          <w:rFonts w:ascii="Times New Roman" w:hAnsi="Times New Roman" w:cs="Times New Roman"/>
          <w:sz w:val="24"/>
          <w:szCs w:val="24"/>
        </w:rPr>
      </w:pPr>
    </w:p>
    <w:p w14:paraId="2EFB61C7" w14:textId="59601C88"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 xml:space="preserve">Currently, </w:t>
      </w:r>
      <w:r w:rsidR="00062959" w:rsidRPr="00FA7B08">
        <w:rPr>
          <w:rFonts w:ascii="Times New Roman" w:hAnsi="Times New Roman" w:cs="Times New Roman"/>
          <w:sz w:val="24"/>
          <w:szCs w:val="24"/>
        </w:rPr>
        <w:t xml:space="preserve">community-based </w:t>
      </w:r>
      <w:r w:rsidRPr="00FA7B08">
        <w:rPr>
          <w:rFonts w:ascii="Times New Roman" w:hAnsi="Times New Roman" w:cs="Times New Roman"/>
          <w:sz w:val="24"/>
          <w:szCs w:val="24"/>
        </w:rPr>
        <w:t>treatment for uncomplicated sever</w:t>
      </w:r>
      <w:r w:rsidR="000E02D1" w:rsidRPr="00FA7B08">
        <w:rPr>
          <w:rFonts w:ascii="Times New Roman" w:hAnsi="Times New Roman" w:cs="Times New Roman"/>
          <w:sz w:val="24"/>
          <w:szCs w:val="24"/>
        </w:rPr>
        <w:t>e</w:t>
      </w:r>
      <w:r w:rsidRPr="00FA7B08">
        <w:rPr>
          <w:rFonts w:ascii="Times New Roman" w:hAnsi="Times New Roman" w:cs="Times New Roman"/>
          <w:sz w:val="24"/>
          <w:szCs w:val="24"/>
        </w:rPr>
        <w:t xml:space="preserve"> acute malnutrition (SAM) is the prescribed feeding of ready-to-use therapeutic food (RUTF). RUTF is a micronutrient-fortified, lipid</w:t>
      </w:r>
      <w:r w:rsidR="00F41E13" w:rsidRPr="00FA7B08">
        <w:rPr>
          <w:rFonts w:ascii="Times New Roman" w:hAnsi="Times New Roman" w:cs="Times New Roman"/>
          <w:sz w:val="24"/>
          <w:szCs w:val="24"/>
        </w:rPr>
        <w:t>-</w:t>
      </w:r>
      <w:r w:rsidRPr="00FA7B08">
        <w:rPr>
          <w:rFonts w:ascii="Times New Roman" w:hAnsi="Times New Roman" w:cs="Times New Roman"/>
          <w:sz w:val="24"/>
          <w:szCs w:val="24"/>
        </w:rPr>
        <w:t>rich (45-60% of total energy), high</w:t>
      </w:r>
      <w:r w:rsidR="00F41E13" w:rsidRPr="00FA7B08">
        <w:rPr>
          <w:rFonts w:ascii="Times New Roman" w:hAnsi="Times New Roman" w:cs="Times New Roman"/>
          <w:sz w:val="24"/>
          <w:szCs w:val="24"/>
        </w:rPr>
        <w:t>-</w:t>
      </w:r>
      <w:r w:rsidRPr="00FA7B08">
        <w:rPr>
          <w:rFonts w:ascii="Times New Roman" w:hAnsi="Times New Roman" w:cs="Times New Roman"/>
          <w:sz w:val="24"/>
          <w:szCs w:val="24"/>
        </w:rPr>
        <w:t xml:space="preserve">energy food (520-550 kcal/100 g) formulated to support rapid growth and promote weight gain </w:t>
      </w:r>
      <w:r w:rsidR="00247206" w:rsidRPr="00FA7B08">
        <w:rPr>
          <w:rFonts w:ascii="Times New Roman" w:hAnsi="Times New Roman" w:cs="Times New Roman"/>
          <w:sz w:val="24"/>
          <w:szCs w:val="24"/>
        </w:rPr>
        <w:t>in</w:t>
      </w:r>
      <w:r w:rsidRPr="00FA7B08">
        <w:rPr>
          <w:rFonts w:ascii="Times New Roman" w:hAnsi="Times New Roman" w:cs="Times New Roman"/>
          <w:sz w:val="24"/>
          <w:szCs w:val="24"/>
        </w:rPr>
        <w:t xml:space="preserve"> </w:t>
      </w:r>
      <w:r w:rsidR="006D3523" w:rsidRPr="00FA7B08">
        <w:rPr>
          <w:rFonts w:ascii="Times New Roman" w:hAnsi="Times New Roman" w:cs="Times New Roman"/>
          <w:sz w:val="24"/>
          <w:szCs w:val="24"/>
        </w:rPr>
        <w:t>affected</w:t>
      </w:r>
      <w:r w:rsidRPr="00FA7B08">
        <w:rPr>
          <w:rFonts w:ascii="Times New Roman" w:hAnsi="Times New Roman" w:cs="Times New Roman"/>
          <w:sz w:val="24"/>
          <w:szCs w:val="24"/>
        </w:rPr>
        <w:t xml:space="preserve"> children. Formulations of RUTF commonly consist of four main ingredients</w:t>
      </w:r>
      <w:r w:rsidR="000D71A1" w:rsidRPr="00FA7B08">
        <w:rPr>
          <w:rFonts w:ascii="Times New Roman" w:hAnsi="Times New Roman" w:cs="Times New Roman"/>
          <w:sz w:val="24"/>
          <w:szCs w:val="24"/>
        </w:rPr>
        <w:t>:</w:t>
      </w:r>
      <w:r w:rsidRPr="00FA7B08">
        <w:rPr>
          <w:rFonts w:ascii="Times New Roman" w:hAnsi="Times New Roman" w:cs="Times New Roman"/>
          <w:sz w:val="24"/>
          <w:szCs w:val="24"/>
        </w:rPr>
        <w:t xml:space="preserve"> peanut butter, milk powder, vegetable oil, and sugar, with added vitamins and minerals. Although </w:t>
      </w:r>
      <w:r w:rsidR="00823291" w:rsidRPr="00FA7B08">
        <w:rPr>
          <w:rFonts w:ascii="Times New Roman" w:hAnsi="Times New Roman" w:cs="Times New Roman"/>
          <w:sz w:val="24"/>
          <w:szCs w:val="24"/>
        </w:rPr>
        <w:t xml:space="preserve">there are </w:t>
      </w:r>
      <w:r w:rsidRPr="00FA7B08">
        <w:rPr>
          <w:rFonts w:ascii="Times New Roman" w:hAnsi="Times New Roman" w:cs="Times New Roman"/>
          <w:sz w:val="24"/>
          <w:szCs w:val="24"/>
        </w:rPr>
        <w:t xml:space="preserve">standards </w:t>
      </w:r>
      <w:r w:rsidR="006D3523" w:rsidRPr="00FA7B08">
        <w:rPr>
          <w:rFonts w:ascii="Times New Roman" w:hAnsi="Times New Roman" w:cs="Times New Roman"/>
          <w:sz w:val="24"/>
          <w:szCs w:val="24"/>
        </w:rPr>
        <w:t>set by</w:t>
      </w:r>
      <w:r w:rsidRPr="00FA7B08">
        <w:rPr>
          <w:rFonts w:ascii="Times New Roman" w:hAnsi="Times New Roman" w:cs="Times New Roman"/>
          <w:sz w:val="24"/>
          <w:szCs w:val="24"/>
        </w:rPr>
        <w:t xml:space="preserve"> the World Health Organization, RUTF ingredients will vary depending on local availability and cost. Currently, the WHO standards stipulate that RUTF</w:t>
      </w:r>
      <w:r w:rsidR="00247206" w:rsidRPr="00FA7B08">
        <w:rPr>
          <w:rFonts w:ascii="Times New Roman" w:hAnsi="Times New Roman" w:cs="Times New Roman"/>
          <w:sz w:val="24"/>
          <w:szCs w:val="24"/>
        </w:rPr>
        <w:t>’s</w:t>
      </w:r>
      <w:r w:rsidRPr="00FA7B08">
        <w:rPr>
          <w:rFonts w:ascii="Times New Roman" w:hAnsi="Times New Roman" w:cs="Times New Roman"/>
          <w:sz w:val="24"/>
          <w:szCs w:val="24"/>
        </w:rPr>
        <w:t xml:space="preserve"> nutritional composition is to match the F-100 therapeutic milk, </w:t>
      </w:r>
      <w:r w:rsidR="00247206" w:rsidRPr="00FA7B08">
        <w:rPr>
          <w:rFonts w:ascii="Times New Roman" w:hAnsi="Times New Roman" w:cs="Times New Roman"/>
          <w:sz w:val="24"/>
          <w:szCs w:val="24"/>
        </w:rPr>
        <w:t xml:space="preserve">a </w:t>
      </w:r>
      <w:r w:rsidRPr="00FA7B08">
        <w:rPr>
          <w:rFonts w:ascii="Times New Roman" w:hAnsi="Times New Roman" w:cs="Times New Roman"/>
          <w:sz w:val="24"/>
          <w:szCs w:val="24"/>
        </w:rPr>
        <w:t>“catch up</w:t>
      </w:r>
      <w:r w:rsidR="006D3523" w:rsidRPr="00FA7B08">
        <w:rPr>
          <w:rFonts w:ascii="Times New Roman" w:hAnsi="Times New Roman" w:cs="Times New Roman"/>
          <w:sz w:val="24"/>
          <w:szCs w:val="24"/>
        </w:rPr>
        <w:t xml:space="preserve"> growth</w:t>
      </w:r>
      <w:r w:rsidRPr="00FA7B08">
        <w:rPr>
          <w:rFonts w:ascii="Times New Roman" w:hAnsi="Times New Roman" w:cs="Times New Roman"/>
          <w:sz w:val="24"/>
          <w:szCs w:val="24"/>
        </w:rPr>
        <w:t xml:space="preserve">” formula, used to treat SAM in </w:t>
      </w:r>
      <w:r w:rsidR="00F00EFE" w:rsidRPr="00FA7B08">
        <w:rPr>
          <w:rFonts w:ascii="Times New Roman" w:hAnsi="Times New Roman" w:cs="Times New Roman"/>
          <w:sz w:val="24"/>
          <w:szCs w:val="24"/>
        </w:rPr>
        <w:t>hospital</w:t>
      </w:r>
      <w:r w:rsidR="00F41E13" w:rsidRPr="00FA7B08">
        <w:rPr>
          <w:rFonts w:ascii="Times New Roman" w:hAnsi="Times New Roman" w:cs="Times New Roman"/>
          <w:sz w:val="24"/>
          <w:szCs w:val="24"/>
        </w:rPr>
        <w:t>s</w:t>
      </w:r>
      <w:r w:rsidR="00F00EFE"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&lt;EndNote&gt;&lt;Cite&gt;&lt;Author&gt;World Health&lt;/Author&gt;&lt;Year&gt;2007&lt;/Year&gt;&lt;RecNum&gt;1030&lt;/RecNum&gt;&lt;DisplayText&gt;&lt;style face="superscript"&gt;3&lt;/style&gt;&lt;/DisplayText&gt;&lt;record&gt;&lt;rec-number&gt;1030&lt;/rec-number&gt;&lt;foreign-keys&gt;&lt;key app="EN" db-id="p2wswxpvpfp5eye2s5epptazdxtsf0pasrvd" timestamp="1615320877"&gt;1030&lt;/key&gt;&lt;/foreign-keys&gt;&lt;ref-type name="Journal Article"&gt;17&lt;/ref-type&gt;&lt;contributors&gt;&lt;authors&gt;&lt;author&gt;World Health, Organization&lt;/author&gt;&lt;author&gt;World Food, Programme&lt;/author&gt;&lt;author&gt;United Nations System Standing Committee on, Nutrition&lt;/author&gt;&lt;author&gt;United Nations Children&amp;apos;s, Fund&lt;/author&gt;&lt;author&gt;Who,&lt;/author&gt;&lt;/authors&gt;&lt;/contributors&gt;&lt;titles&gt;&lt;title&gt;Community-based management of severe acute malnutrition&lt;/title&gt;&lt;secondary-title&gt;A Joint Statement by the World Health Organization, the World Food Programme, the United Nations System Standing Committee on Nutrition and the United Nations Children’s Fund&lt;/secondary-title&gt;&lt;/titles&gt;&lt;periodical&gt;&lt;full-title&gt;A Joint Statement by the World Health Organization, the World Food Programme, the United Nations System Standing Committee on Nutrition and the United Nations Children’s Fund&lt;/full-title&gt;&lt;/periodical&gt;&lt;pages&gt;7-7&lt;/pages&gt;&lt;dates&gt;&lt;year&gt;2007&lt;/year&gt;&lt;/dates&gt;&lt;isbn&gt;978-92-806-4147-9&lt;/isbn&gt;&lt;urls&gt;&lt;pdf-urls&gt;&lt;url&gt;file:///C:/Users/rjl2633/Documents/African RUTF Study/Papers/Coomunity-based management of SAM WHO 2007.pdf&lt;/url&gt;&lt;/pdf-urls&gt;&lt;/urls&gt;&lt;/record&gt;&lt;/Cite&gt;&lt;/EndNote&gt;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3</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While macronutrient profiles are well described, specific fatty acid requirements of RUTF formulations have not been standardized. As a result, the use of locally available oils and conventional peanuts often </w:t>
      </w:r>
      <w:r w:rsidR="00247206" w:rsidRPr="00FA7B08">
        <w:rPr>
          <w:rFonts w:ascii="Times New Roman" w:hAnsi="Times New Roman" w:cs="Times New Roman"/>
          <w:sz w:val="24"/>
          <w:szCs w:val="24"/>
        </w:rPr>
        <w:t>result in</w:t>
      </w:r>
      <w:r w:rsidRPr="00FA7B08">
        <w:rPr>
          <w:rFonts w:ascii="Times New Roman" w:hAnsi="Times New Roman" w:cs="Times New Roman"/>
          <w:sz w:val="24"/>
          <w:szCs w:val="24"/>
        </w:rPr>
        <w:t xml:space="preserve"> RUTF formulations with fatty acid profiles that do not support optimal brain development.  </w:t>
      </w:r>
    </w:p>
    <w:p w14:paraId="4511D1DC" w14:textId="77777777" w:rsidR="00293B7B" w:rsidRPr="00DE3758" w:rsidRDefault="00293B7B" w:rsidP="00293B7B">
      <w:pPr>
        <w:rPr>
          <w:rFonts w:ascii="Times New Roman" w:hAnsi="Times New Roman" w:cs="Times New Roman"/>
        </w:rPr>
      </w:pPr>
    </w:p>
    <w:p w14:paraId="4322B858" w14:textId="2A7AE084" w:rsidR="00586B03" w:rsidRPr="00DE3758" w:rsidRDefault="00586B03" w:rsidP="00B966CD">
      <w:pPr>
        <w:pStyle w:val="ListParagraph"/>
        <w:numPr>
          <w:ilvl w:val="1"/>
          <w:numId w:val="1"/>
        </w:numPr>
        <w:rPr>
          <w:rFonts w:ascii="Times New Roman" w:hAnsi="Times New Roman" w:cs="Times New Roman"/>
          <w:b/>
          <w:bCs/>
          <w:sz w:val="24"/>
          <w:szCs w:val="24"/>
        </w:rPr>
      </w:pPr>
      <w:r w:rsidRPr="00DE3758">
        <w:rPr>
          <w:rFonts w:ascii="Times New Roman" w:hAnsi="Times New Roman" w:cs="Times New Roman"/>
          <w:b/>
          <w:bCs/>
          <w:sz w:val="24"/>
          <w:szCs w:val="24"/>
        </w:rPr>
        <w:t>R</w:t>
      </w:r>
      <w:r w:rsidR="006762A2" w:rsidRPr="00DE3758">
        <w:rPr>
          <w:rFonts w:ascii="Times New Roman" w:hAnsi="Times New Roman" w:cs="Times New Roman"/>
          <w:b/>
          <w:bCs/>
          <w:sz w:val="24"/>
          <w:szCs w:val="24"/>
        </w:rPr>
        <w:t>UTF</w:t>
      </w:r>
      <w:r w:rsidRPr="00DE3758">
        <w:rPr>
          <w:rFonts w:ascii="Times New Roman" w:hAnsi="Times New Roman" w:cs="Times New Roman"/>
          <w:b/>
          <w:bCs/>
          <w:sz w:val="24"/>
          <w:szCs w:val="24"/>
        </w:rPr>
        <w:t xml:space="preserve"> fatty acid composition suppresses omega-3 synthesis</w:t>
      </w:r>
    </w:p>
    <w:p w14:paraId="05416858" w14:textId="48CC4468"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 xml:space="preserve">When RUTF was originally formulated, energy density was maximized by the inclusion of large amounts of lipid. This </w:t>
      </w:r>
      <w:r w:rsidR="002C0CCA" w:rsidRPr="00FA7B08">
        <w:rPr>
          <w:rFonts w:ascii="Times New Roman" w:hAnsi="Times New Roman" w:cs="Times New Roman"/>
          <w:sz w:val="24"/>
          <w:szCs w:val="24"/>
        </w:rPr>
        <w:t xml:space="preserve">strategy </w:t>
      </w:r>
      <w:r w:rsidRPr="00FA7B08">
        <w:rPr>
          <w:rFonts w:ascii="Times New Roman" w:hAnsi="Times New Roman" w:cs="Times New Roman"/>
          <w:sz w:val="24"/>
          <w:szCs w:val="24"/>
        </w:rPr>
        <w:t xml:space="preserve">also created a product with low water activity to avoid </w:t>
      </w:r>
      <w:r w:rsidR="00247206" w:rsidRPr="00FA7B08">
        <w:rPr>
          <w:rFonts w:ascii="Times New Roman" w:hAnsi="Times New Roman" w:cs="Times New Roman"/>
          <w:sz w:val="24"/>
          <w:szCs w:val="24"/>
        </w:rPr>
        <w:t>bacterial proliferation</w:t>
      </w:r>
      <w:r w:rsidRPr="00FA7B08">
        <w:rPr>
          <w:rFonts w:ascii="Times New Roman" w:hAnsi="Times New Roman" w:cs="Times New Roman"/>
          <w:sz w:val="24"/>
          <w:szCs w:val="24"/>
        </w:rPr>
        <w:t xml:space="preserve">. Due to </w:t>
      </w:r>
      <w:r w:rsidR="00247206" w:rsidRPr="00FA7B08">
        <w:rPr>
          <w:rFonts w:ascii="Times New Roman" w:hAnsi="Times New Roman" w:cs="Times New Roman"/>
          <w:sz w:val="24"/>
          <w:szCs w:val="24"/>
        </w:rPr>
        <w:t xml:space="preserve">their </w:t>
      </w:r>
      <w:r w:rsidRPr="00FA7B08">
        <w:rPr>
          <w:rFonts w:ascii="Times New Roman" w:hAnsi="Times New Roman" w:cs="Times New Roman"/>
          <w:sz w:val="24"/>
          <w:szCs w:val="24"/>
        </w:rPr>
        <w:t>wide availability and high</w:t>
      </w:r>
      <w:r w:rsidR="00F41E13" w:rsidRPr="00FA7B08">
        <w:rPr>
          <w:rFonts w:ascii="Times New Roman" w:hAnsi="Times New Roman" w:cs="Times New Roman"/>
          <w:sz w:val="24"/>
          <w:szCs w:val="24"/>
        </w:rPr>
        <w:t>-</w:t>
      </w:r>
      <w:r w:rsidRPr="00FA7B08">
        <w:rPr>
          <w:rFonts w:ascii="Times New Roman" w:hAnsi="Times New Roman" w:cs="Times New Roman"/>
          <w:sz w:val="24"/>
          <w:szCs w:val="24"/>
        </w:rPr>
        <w:t xml:space="preserve">fat content (78% of total energy from fat), peanuts were chosen as the base of RUTF. At the time of its development, the only fatty acid composition specification given for RUTF was that the omega-6 polyunsaturated fatty acid (PUFA) </w:t>
      </w:r>
      <w:r w:rsidR="00CB3DE1" w:rsidRPr="00FA7B08">
        <w:rPr>
          <w:rFonts w:ascii="Times New Roman" w:hAnsi="Times New Roman" w:cs="Times New Roman"/>
          <w:sz w:val="24"/>
          <w:szCs w:val="24"/>
        </w:rPr>
        <w:t xml:space="preserve">should </w:t>
      </w:r>
      <w:r w:rsidRPr="00FA7B08">
        <w:rPr>
          <w:rFonts w:ascii="Times New Roman" w:hAnsi="Times New Roman" w:cs="Times New Roman"/>
          <w:sz w:val="24"/>
          <w:szCs w:val="24"/>
        </w:rPr>
        <w:t>make up 3-10% of total energy and omega-3 PUFA make up 0.3-2.5% of total energy. The United Nations Children’s Funds (UNICEF) has additionally specified that the omega-6</w:t>
      </w:r>
      <w:r w:rsidR="00823291" w:rsidRPr="00FA7B08">
        <w:rPr>
          <w:rFonts w:ascii="Times New Roman" w:hAnsi="Times New Roman" w:cs="Times New Roman"/>
          <w:sz w:val="24"/>
          <w:szCs w:val="24"/>
        </w:rPr>
        <w:t xml:space="preserve"> to</w:t>
      </w:r>
      <w:r w:rsidRPr="00FA7B08">
        <w:rPr>
          <w:rFonts w:ascii="Times New Roman" w:hAnsi="Times New Roman" w:cs="Times New Roman"/>
          <w:sz w:val="24"/>
          <w:szCs w:val="24"/>
        </w:rPr>
        <w:t xml:space="preserve"> omega-3 PUFA ratio to be </w:t>
      </w:r>
      <w:r w:rsidR="00823291" w:rsidRPr="00FA7B08">
        <w:rPr>
          <w:rFonts w:ascii="Times New Roman" w:hAnsi="Times New Roman" w:cs="Times New Roman"/>
          <w:sz w:val="24"/>
          <w:szCs w:val="24"/>
        </w:rPr>
        <w:t xml:space="preserve">less than </w:t>
      </w:r>
      <w:r w:rsidRPr="00FA7B08">
        <w:rPr>
          <w:rFonts w:ascii="Times New Roman" w:hAnsi="Times New Roman" w:cs="Times New Roman"/>
          <w:sz w:val="24"/>
          <w:szCs w:val="24"/>
        </w:rPr>
        <w:t>10</w:t>
      </w:r>
      <w:r w:rsidR="00823291" w:rsidRPr="00FA7B08">
        <w:rPr>
          <w:rFonts w:ascii="Times New Roman" w:hAnsi="Times New Roman" w:cs="Times New Roman"/>
          <w:sz w:val="24"/>
          <w:szCs w:val="24"/>
        </w:rPr>
        <w:t>:</w:t>
      </w:r>
      <w:r w:rsidRPr="00FA7B08">
        <w:rPr>
          <w:rFonts w:ascii="Times New Roman" w:hAnsi="Times New Roman" w:cs="Times New Roman"/>
          <w:sz w:val="24"/>
          <w:szCs w:val="24"/>
        </w:rPr>
        <w:t>1, as a dietary recommendation made for all healthy humans.</w:t>
      </w:r>
    </w:p>
    <w:p w14:paraId="0986AD6A" w14:textId="77777777" w:rsidR="00586B03" w:rsidRPr="00FA7B08" w:rsidRDefault="00586B03" w:rsidP="00586B03">
      <w:pPr>
        <w:rPr>
          <w:rFonts w:ascii="Times New Roman" w:hAnsi="Times New Roman" w:cs="Times New Roman"/>
          <w:sz w:val="24"/>
          <w:szCs w:val="24"/>
        </w:rPr>
      </w:pPr>
    </w:p>
    <w:p w14:paraId="394CAE25" w14:textId="5757384E"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 xml:space="preserve">Most RUTF formulations are made with peanuts and additional </w:t>
      </w:r>
      <w:r w:rsidR="00247206" w:rsidRPr="00FA7B08">
        <w:rPr>
          <w:rFonts w:ascii="Times New Roman" w:hAnsi="Times New Roman" w:cs="Times New Roman"/>
          <w:sz w:val="24"/>
          <w:szCs w:val="24"/>
        </w:rPr>
        <w:t>readily available</w:t>
      </w:r>
      <w:r w:rsidRPr="00FA7B08">
        <w:rPr>
          <w:rFonts w:ascii="Times New Roman" w:hAnsi="Times New Roman" w:cs="Times New Roman"/>
          <w:sz w:val="24"/>
          <w:szCs w:val="24"/>
        </w:rPr>
        <w:t xml:space="preserve"> processed oils. Conventional peanuts, the base of RUTF, are high in the omega-6 PUFA linoleic acid (LA, 18:2n-6; 25-40% of total fatty acids) and contain negligible amounts of the inefficient precursor of active omega-3 PUFA, alpha-linolenic acid (ALA, 18:3n-3; 0.01-0.4% of total fatty acids)</w:t>
      </w:r>
      <w:r w:rsidR="00D729F6"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PEVuZE5vdGU+PENpdGU+PEF1dGhvcj5XYW5nPC9BdXRob3I+PFllYXI+MjAxMjwvWWVhcj48UmVj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PEVuZE5vdGU+PENpdGU+PEF1dGhvcj5XYW5nPC9BdXRob3I+PFllYXI+MjAxMjwvWWVhcj48UmVj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8,9</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Additional oil</w:t>
      </w:r>
      <w:r w:rsidR="00D06AA4" w:rsidRPr="00FA7B08">
        <w:rPr>
          <w:rFonts w:ascii="Times New Roman" w:hAnsi="Times New Roman" w:cs="Times New Roman"/>
          <w:sz w:val="24"/>
          <w:szCs w:val="24"/>
        </w:rPr>
        <w:t>s</w:t>
      </w:r>
      <w:r w:rsidRPr="00FA7B08">
        <w:rPr>
          <w:rFonts w:ascii="Times New Roman" w:hAnsi="Times New Roman" w:cs="Times New Roman"/>
          <w:sz w:val="24"/>
          <w:szCs w:val="24"/>
        </w:rPr>
        <w:t xml:space="preserve"> </w:t>
      </w:r>
      <w:r w:rsidR="00B72761" w:rsidRPr="00FA7B08">
        <w:rPr>
          <w:rFonts w:ascii="Times New Roman" w:hAnsi="Times New Roman" w:cs="Times New Roman"/>
          <w:sz w:val="24"/>
          <w:szCs w:val="24"/>
        </w:rPr>
        <w:t xml:space="preserve">from sources </w:t>
      </w:r>
      <w:r w:rsidRPr="00FA7B08">
        <w:rPr>
          <w:rFonts w:ascii="Times New Roman" w:hAnsi="Times New Roman" w:cs="Times New Roman"/>
          <w:sz w:val="24"/>
          <w:szCs w:val="24"/>
        </w:rPr>
        <w:t xml:space="preserve">such as soy, sunflower, corn, cottonseed, and safflowers are common ingredients in processed foods, including RUTF. Most common oils are similarly high in LA and have low or negligible ALA, </w:t>
      </w:r>
      <w:r w:rsidRPr="00FA7B08">
        <w:rPr>
          <w:rFonts w:ascii="Times New Roman" w:hAnsi="Times New Roman" w:cs="Times New Roman"/>
          <w:sz w:val="24"/>
          <w:szCs w:val="24"/>
        </w:rPr>
        <w:fldChar w:fldCharType="begin">
          <w:fldData xml:space="preserve">PEVuZE5vdGU+PENpdGU+PEF1dGhvcj5PcnNhdm92YTwvQXV0aG9yPjxZZWFyPjIwMTU8L1llYXI+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PEVuZE5vdGU+PENpdGU+PEF1dGhvcj5PcnNhdm92YTwvQXV0aG9yPjxZZWFyPjIwMTU8L1llYXI+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9-11</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whereas palm oil is </w:t>
      </w:r>
      <w:r w:rsidRPr="00FA7B08">
        <w:rPr>
          <w:rFonts w:ascii="Times New Roman" w:hAnsi="Times New Roman" w:cs="Times New Roman"/>
          <w:sz w:val="24"/>
          <w:szCs w:val="24"/>
        </w:rPr>
        <w:lastRenderedPageBreak/>
        <w:t>predominantly comprised of saturated and monounsaturated fatty acid</w:t>
      </w:r>
      <w:r w:rsidR="00247206" w:rsidRPr="00FA7B08">
        <w:rPr>
          <w:rFonts w:ascii="Times New Roman" w:hAnsi="Times New Roman" w:cs="Times New Roman"/>
          <w:sz w:val="24"/>
          <w:szCs w:val="24"/>
        </w:rPr>
        <w:t>s</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&lt;EndNote&gt;&lt;Cite&gt;&lt;Author&gt;Dubois&lt;/Author&gt;&lt;Year&gt;2007&lt;/Year&gt;&lt;RecNum&gt;992&lt;/RecNum&gt;&lt;DisplayText&gt;&lt;style face="superscript"&gt;9&lt;/style&gt;&lt;/DisplayText&gt;&lt;record&gt;&lt;rec-number&gt;992&lt;/rec-number&gt;&lt;foreign-keys&gt;&lt;key app="EN" db-id="p2wswxpvpfp5eye2s5epptazdxtsf0pasrvd" timestamp="1615320877"&gt;992&lt;/key&gt;&lt;/foreign-keys&gt;&lt;ref-type name="Journal Article"&gt;17&lt;/ref-type&gt;&lt;contributors&gt;&lt;authors&gt;&lt;author&gt;Dubois, Virginie&lt;/author&gt;&lt;author&gt;Breton, Sylvie&lt;/author&gt;&lt;author&gt;Linder, Michel&lt;/author&gt;&lt;author&gt;Fanni, Jacques&lt;/author&gt;&lt;author&gt;Parmentier, Michel&lt;/author&gt;&lt;/authors&gt;&lt;/contributors&gt;&lt;titles&gt;&lt;title&gt;Fatty acid profiles of 80 vegetable oils with regard to their nutritional potential&lt;/title&gt;&lt;secondary-title&gt;European Journal of Lipid Science and Technology&lt;/secondary-title&gt;&lt;/titles&gt;&lt;periodical&gt;&lt;full-title&gt;European Journal of Lipid Science and Technology&lt;/full-title&gt;&lt;/periodical&gt;&lt;pages&gt;710-732&lt;/pages&gt;&lt;volume&gt;109&lt;/volume&gt;&lt;number&gt;7&lt;/number&gt;&lt;keywords&gt;&lt;keyword&gt;Blood lipids&lt;/keyword&gt;&lt;keyword&gt;Fatty acids&lt;/keyword&gt;&lt;keyword&gt;Oil sources&lt;/keyword&gt;&lt;/keywords&gt;&lt;dates&gt;&lt;year&gt;2007&lt;/year&gt;&lt;/dates&gt;&lt;urls&gt;&lt;pdf-urls&gt;&lt;url&gt;file:///C:/Users/rjl2633/Documents/African RUTF Study/Papers/Dubois et all fatty acid profiles of 80 vegetable oils with regard to their nutritional profile.pdf&lt;/url&gt;&lt;/pdf-urls&gt;&lt;/urls&gt;&lt;electronic-resource-num&gt;10.1002/ejlt.200700040&lt;/electronic-resource-num&gt;&lt;/record&gt;&lt;/Cite&gt;&lt;/EndNote&gt;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9</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As a source of ALA, canola oil (3-10% of total fatty acids) may be added to RUTF to improve the fatty acid profile, but even </w:t>
      </w:r>
      <w:r w:rsidR="00247206" w:rsidRPr="00FA7B08">
        <w:rPr>
          <w:rFonts w:ascii="Times New Roman" w:hAnsi="Times New Roman" w:cs="Times New Roman"/>
          <w:sz w:val="24"/>
          <w:szCs w:val="24"/>
        </w:rPr>
        <w:t>in canola oil</w:t>
      </w:r>
      <w:r w:rsidRPr="00FA7B08">
        <w:rPr>
          <w:rFonts w:ascii="Times New Roman" w:hAnsi="Times New Roman" w:cs="Times New Roman"/>
          <w:sz w:val="24"/>
          <w:szCs w:val="24"/>
        </w:rPr>
        <w:t xml:space="preserve"> the greater amount of LA compared to ALA further increases LA</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&lt;EndNote&gt;&lt;Cite&gt;&lt;Author&gt;Brenna&lt;/Author&gt;&lt;Year&gt;2011&lt;/Year&gt;&lt;RecNum&gt;985&lt;/RecNum&gt;&lt;DisplayText&gt;&lt;style face="superscript"&gt;11&lt;/style&gt;&lt;/DisplayText&gt;&lt;record&gt;&lt;rec-number&gt;985&lt;/rec-number&gt;&lt;foreign-keys&gt;&lt;key app="EN" db-id="p2wswxpvpfp5eye2s5epptazdxtsf0pasrvd" timestamp="1615320877"&gt;985&lt;/key&gt;&lt;/foreign-keys&gt;&lt;ref-type name="Journal Article"&gt;17&lt;/ref-type&gt;&lt;contributors&gt;&lt;authors&gt;&lt;author&gt;Brenna, J. Thomas&lt;/author&gt;&lt;/authors&gt;&lt;/contributors&gt;&lt;titles&gt;&lt;title&gt;Animal studies of the functional consequences of suboptimal polyunsaturated fatty acid status during pregnancy, lactation and early post-natal life&lt;/title&gt;&lt;secondary-title&gt;Maternal and Child Nutrition&lt;/secondary-title&gt;&lt;/titles&gt;&lt;periodical&gt;&lt;full-title&gt;Maternal and Child Nutrition&lt;/full-title&gt;&lt;/periodical&gt;&lt;pages&gt;59-79&lt;/pages&gt;&lt;volume&gt;7&lt;/volume&gt;&lt;number&gt;SUPPL. 2&lt;/number&gt;&lt;keywords&gt;&lt;keyword&gt;Animal studies&lt;/keyword&gt;&lt;keyword&gt;Evidence-based nutrition&lt;/keyword&gt;&lt;keyword&gt;Linoleic acid&lt;/keyword&gt;&lt;keyword&gt;Linolenic acid&lt;/keyword&gt;&lt;keyword&gt;Malnutrition&lt;/keyword&gt;&lt;keyword&gt;PUFA&lt;/keyword&gt;&lt;/keywords&gt;&lt;dates&gt;&lt;year&gt;2011&lt;/year&gt;&lt;/dates&gt;&lt;urls&gt;&lt;pdf-urls&gt;&lt;url&gt;file:///C:/Users/rjl2633/Documents/African RUTF Study/Papers/Brenna Animal studies of the functional consequences of suboptimal PUFA.pdf&lt;/url&gt;&lt;/pdf-urls&gt;&lt;/urls&gt;&lt;electronic-resource-num&gt;10.1111/j.1740-8709.2011.00301.x&lt;/electronic-resource-num&gt;&lt;/record&gt;&lt;/Cite&gt;&lt;/EndNote&gt;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11</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Our calculations of oil composition of conventional RUTF formulations find omega-6</w:t>
      </w:r>
      <w:r w:rsidR="00823291" w:rsidRPr="00FA7B08">
        <w:rPr>
          <w:rFonts w:ascii="Times New Roman" w:hAnsi="Times New Roman" w:cs="Times New Roman"/>
          <w:sz w:val="24"/>
          <w:szCs w:val="24"/>
        </w:rPr>
        <w:t xml:space="preserve"> to </w:t>
      </w:r>
      <w:r w:rsidRPr="00FA7B08">
        <w:rPr>
          <w:rFonts w:ascii="Times New Roman" w:hAnsi="Times New Roman" w:cs="Times New Roman"/>
          <w:sz w:val="24"/>
          <w:szCs w:val="24"/>
        </w:rPr>
        <w:t xml:space="preserve">omega-3 ratio to be always </w:t>
      </w:r>
      <w:r w:rsidR="00823291" w:rsidRPr="00FA7B08">
        <w:rPr>
          <w:rFonts w:ascii="Times New Roman" w:hAnsi="Times New Roman" w:cs="Times New Roman"/>
          <w:sz w:val="24"/>
          <w:szCs w:val="24"/>
        </w:rPr>
        <w:t>greater than</w:t>
      </w:r>
      <w:r w:rsidRPr="00FA7B08">
        <w:rPr>
          <w:rFonts w:ascii="Times New Roman" w:hAnsi="Times New Roman" w:cs="Times New Roman"/>
          <w:sz w:val="24"/>
          <w:szCs w:val="24"/>
        </w:rPr>
        <w:t xml:space="preserve"> 10</w:t>
      </w:r>
      <w:r w:rsidR="00823291" w:rsidRPr="00FA7B08">
        <w:rPr>
          <w:rFonts w:ascii="Times New Roman" w:hAnsi="Times New Roman" w:cs="Times New Roman"/>
          <w:sz w:val="24"/>
          <w:szCs w:val="24"/>
        </w:rPr>
        <w:t>:</w:t>
      </w:r>
      <w:r w:rsidRPr="00FA7B08">
        <w:rPr>
          <w:rFonts w:ascii="Times New Roman" w:hAnsi="Times New Roman" w:cs="Times New Roman"/>
          <w:sz w:val="24"/>
          <w:szCs w:val="24"/>
        </w:rPr>
        <w:t>1, and as high as 53</w:t>
      </w:r>
      <w:r w:rsidR="00823291" w:rsidRPr="00FA7B08">
        <w:rPr>
          <w:rFonts w:ascii="Times New Roman" w:hAnsi="Times New Roman" w:cs="Times New Roman"/>
          <w:sz w:val="24"/>
          <w:szCs w:val="24"/>
        </w:rPr>
        <w:t>:</w:t>
      </w:r>
      <w:r w:rsidRPr="00FA7B08">
        <w:rPr>
          <w:rFonts w:ascii="Times New Roman" w:hAnsi="Times New Roman" w:cs="Times New Roman"/>
          <w:sz w:val="24"/>
          <w:szCs w:val="24"/>
        </w:rPr>
        <w:t>1. Notably missing from the vegetable oils in RUTF are long</w:t>
      </w:r>
      <w:r w:rsidR="00F41E13" w:rsidRPr="00FA7B08">
        <w:rPr>
          <w:rFonts w:ascii="Times New Roman" w:hAnsi="Times New Roman" w:cs="Times New Roman"/>
          <w:sz w:val="24"/>
          <w:szCs w:val="24"/>
        </w:rPr>
        <w:t>-</w:t>
      </w:r>
      <w:r w:rsidRPr="00FA7B08">
        <w:rPr>
          <w:rFonts w:ascii="Times New Roman" w:hAnsi="Times New Roman" w:cs="Times New Roman"/>
          <w:sz w:val="24"/>
          <w:szCs w:val="24"/>
        </w:rPr>
        <w:t>chain PUFA</w:t>
      </w:r>
      <w:r w:rsidR="00432185" w:rsidRPr="00FA7B08">
        <w:rPr>
          <w:rFonts w:ascii="Times New Roman" w:hAnsi="Times New Roman" w:cs="Times New Roman"/>
          <w:sz w:val="24"/>
          <w:szCs w:val="24"/>
        </w:rPr>
        <w:t xml:space="preserve">. As a result, </w:t>
      </w:r>
      <w:r w:rsidRPr="00FA7B08">
        <w:rPr>
          <w:rFonts w:ascii="Times New Roman" w:hAnsi="Times New Roman" w:cs="Times New Roman"/>
          <w:sz w:val="24"/>
          <w:szCs w:val="24"/>
        </w:rPr>
        <w:t xml:space="preserve">children </w:t>
      </w:r>
      <w:r w:rsidR="00432185" w:rsidRPr="00FA7B08">
        <w:rPr>
          <w:rFonts w:ascii="Times New Roman" w:hAnsi="Times New Roman" w:cs="Times New Roman"/>
          <w:sz w:val="24"/>
          <w:szCs w:val="24"/>
        </w:rPr>
        <w:t>treated for SAM with</w:t>
      </w:r>
      <w:r w:rsidRPr="00FA7B08">
        <w:rPr>
          <w:rFonts w:ascii="Times New Roman" w:hAnsi="Times New Roman" w:cs="Times New Roman"/>
          <w:sz w:val="24"/>
          <w:szCs w:val="24"/>
        </w:rPr>
        <w:t xml:space="preserve"> RUTF rely completely on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endogenous synthesis and secretion to maintain circulating levels of conditionally essential long</w:t>
      </w:r>
      <w:r w:rsidR="00F41E13" w:rsidRPr="00FA7B08">
        <w:rPr>
          <w:rFonts w:ascii="Times New Roman" w:hAnsi="Times New Roman" w:cs="Times New Roman"/>
          <w:sz w:val="24"/>
          <w:szCs w:val="24"/>
        </w:rPr>
        <w:t>-</w:t>
      </w:r>
      <w:r w:rsidRPr="00FA7B08">
        <w:rPr>
          <w:rFonts w:ascii="Times New Roman" w:hAnsi="Times New Roman" w:cs="Times New Roman"/>
          <w:sz w:val="24"/>
          <w:szCs w:val="24"/>
        </w:rPr>
        <w:t>chain PUFA</w:t>
      </w:r>
      <w:r w:rsidR="00554581" w:rsidRPr="00FA7B08">
        <w:rPr>
          <w:rFonts w:ascii="Times New Roman" w:hAnsi="Times New Roman" w:cs="Times New Roman"/>
          <w:sz w:val="24"/>
          <w:szCs w:val="24"/>
        </w:rPr>
        <w:t>; however, this very mechanism is inhibited by the high omega-6 LA</w:t>
      </w:r>
      <w:r w:rsidR="002D2305" w:rsidRPr="00FA7B08">
        <w:rPr>
          <w:rFonts w:ascii="Times New Roman" w:hAnsi="Times New Roman" w:cs="Times New Roman"/>
          <w:sz w:val="24"/>
          <w:szCs w:val="24"/>
        </w:rPr>
        <w:t xml:space="preserve"> content of standard RUTF.</w:t>
      </w:r>
    </w:p>
    <w:p w14:paraId="2AC3AA0F" w14:textId="77777777" w:rsidR="00586B03" w:rsidRPr="00FA7B08" w:rsidRDefault="00586B03" w:rsidP="00586B03">
      <w:pPr>
        <w:rPr>
          <w:rFonts w:ascii="Times New Roman" w:hAnsi="Times New Roman" w:cs="Times New Roman"/>
          <w:sz w:val="24"/>
          <w:szCs w:val="24"/>
        </w:rPr>
      </w:pPr>
    </w:p>
    <w:p w14:paraId="4DC1816E" w14:textId="0848A4A5"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The long</w:t>
      </w:r>
      <w:r w:rsidR="00F41E13" w:rsidRPr="00FA7B08">
        <w:rPr>
          <w:rFonts w:ascii="Times New Roman" w:hAnsi="Times New Roman" w:cs="Times New Roman"/>
          <w:sz w:val="24"/>
          <w:szCs w:val="24"/>
        </w:rPr>
        <w:t>-</w:t>
      </w:r>
      <w:r w:rsidRPr="00FA7B08">
        <w:rPr>
          <w:rFonts w:ascii="Times New Roman" w:hAnsi="Times New Roman" w:cs="Times New Roman"/>
          <w:sz w:val="24"/>
          <w:szCs w:val="24"/>
        </w:rPr>
        <w:t>chain omega-6 PUFA arachidonic acid (ARA, 20:4n-6) and omega-3 PUFA docosahexaenoic acid (DHA, 22:6n-3) are synthesized by a series of elongation and desaturation reactions from shorter chain precursors LA and ALA, respectively. These 18-carbon precursor fatty acids compete for the same enzymes catalyzing the elongation and desaturation steps, and as a result the overabundance of omega-6 competitively inhibits the synthesis of the omega-3</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&lt;EndNote&gt;&lt;Cite&gt;&lt;Author&gt;Kothapalli&lt;/Author&gt;&lt;Year&gt;2020&lt;/Year&gt;&lt;RecNum&gt;1003&lt;/RecNum&gt;&lt;DisplayText&gt;&lt;style face="superscript"&gt;12&lt;/style&gt;&lt;/DisplayText&gt;&lt;record&gt;&lt;rec-number&gt;1003&lt;/rec-number&gt;&lt;foreign-keys&gt;&lt;key app="EN" db-id="p2wswxpvpfp5eye2s5epptazdxtsf0pasrvd" timestamp="1615320877"&gt;1003&lt;/key&gt;&lt;/foreign-keys&gt;&lt;ref-type name="Journal Article"&gt;17&lt;/ref-type&gt;&lt;contributors&gt;&lt;authors&gt;&lt;author&gt;Kothapalli, Kumar S. D.&lt;/author&gt;&lt;author&gt;Park, Hui Gyu&lt;/author&gt;&lt;author&gt;Brenna, J. Thomas&lt;/author&gt;&lt;/authors&gt;&lt;/contributors&gt;&lt;titles&gt;&lt;title&gt;Polyunsaturated fatty acid biosynthesis pathway and genetics. implications for interindividual variability in prothrombotic, inflammatory conditions such as COVID-19</w:instrText>
      </w:r>
      <w:r w:rsidR="001101CD" w:rsidRPr="00FA7B08">
        <w:rPr>
          <w:rFonts w:ascii="Segoe UI Symbol" w:hAnsi="Segoe UI Symbol" w:cs="Segoe UI Symbol"/>
          <w:sz w:val="24"/>
          <w:szCs w:val="24"/>
        </w:rPr>
        <w:instrText>✰</w:instrText>
      </w:r>
      <w:r w:rsidR="001101CD" w:rsidRPr="00FA7B08">
        <w:rPr>
          <w:rFonts w:ascii="Times New Roman" w:hAnsi="Times New Roman" w:cs="Times New Roman"/>
          <w:sz w:val="24"/>
          <w:szCs w:val="24"/>
        </w:rPr>
        <w:instrText>,</w:instrText>
      </w:r>
      <w:r w:rsidR="001101CD" w:rsidRPr="00FA7B08">
        <w:rPr>
          <w:rFonts w:ascii="Segoe UI Symbol" w:hAnsi="Segoe UI Symbol" w:cs="Segoe UI Symbol"/>
          <w:sz w:val="24"/>
          <w:szCs w:val="24"/>
        </w:rPr>
        <w:instrText>✰✰</w:instrText>
      </w:r>
      <w:r w:rsidR="001101CD" w:rsidRPr="00FA7B08">
        <w:rPr>
          <w:rFonts w:ascii="Times New Roman" w:hAnsi="Times New Roman" w:cs="Times New Roman"/>
          <w:sz w:val="24"/>
          <w:szCs w:val="24"/>
        </w:rPr>
        <w:instrText>,</w:instrText>
      </w:r>
      <w:r w:rsidR="001101CD" w:rsidRPr="00FA7B08">
        <w:rPr>
          <w:rFonts w:ascii="Segoe UI Symbol" w:hAnsi="Segoe UI Symbol" w:cs="Segoe UI Symbol"/>
          <w:sz w:val="24"/>
          <w:szCs w:val="24"/>
        </w:rPr>
        <w:instrText>★</w:instrText>
      </w:r>
      <w:r w:rsidR="001101CD" w:rsidRPr="00FA7B08">
        <w:rPr>
          <w:rFonts w:ascii="Times New Roman" w:hAnsi="Times New Roman" w:cs="Times New Roman"/>
          <w:sz w:val="24"/>
          <w:szCs w:val="24"/>
        </w:rPr>
        <w:instrText>,</w:instrText>
      </w:r>
      <w:r w:rsidR="001101CD" w:rsidRPr="00FA7B08">
        <w:rPr>
          <w:rFonts w:ascii="Segoe UI Symbol" w:hAnsi="Segoe UI Symbol" w:cs="Segoe UI Symbol"/>
          <w:sz w:val="24"/>
          <w:szCs w:val="24"/>
        </w:rPr>
        <w:instrText>★★</w:instrText>
      </w:r>
      <w:r w:rsidR="001101CD" w:rsidRPr="00FA7B08">
        <w:rPr>
          <w:rFonts w:ascii="Times New Roman" w:hAnsi="Times New Roman" w:cs="Times New Roman"/>
          <w:sz w:val="24"/>
          <w:szCs w:val="24"/>
        </w:rPr>
        <w:instrText>&lt;/title&gt;&lt;secondary-title&gt;Prostaglandins Leukotrienes and Essential Fatty Acids&lt;/secondary-title&gt;&lt;/titles&gt;&lt;periodical&gt;&lt;full-title&gt;Prostaglandins Leukotrienes and Essential Fatty Acids&lt;/full-title&gt;&lt;/periodical&gt;&lt;pages&gt;102183-102183&lt;/pages&gt;&lt;volume&gt;162&lt;/volume&gt;&lt;number&gt;October&lt;/number&gt;&lt;keywords&gt;&lt;keyword&gt;Arachidonic acid&lt;/keyword&gt;&lt;keyword&gt;Covid-19&lt;/keyword&gt;&lt;keyword&gt;Fads gene cluster&lt;/keyword&gt;&lt;keyword&gt;Highly unsaturated fatty acids&lt;/keyword&gt;&lt;keyword&gt;Rs66698963&lt;/keyword&gt;&lt;keyword&gt;Sars-cov-2&lt;/keyword&gt;&lt;/keywords&gt;&lt;dates&gt;&lt;year&gt;2020&lt;/year&gt;&lt;/dates&gt;&lt;publisher&gt;Elsevier Ltd&lt;/publisher&gt;&lt;urls&gt;&lt;related-urls&gt;&lt;url&gt;https://doi.org/10.1016/j.plefa.2020.102183&lt;/url&gt;&lt;/related-urls&gt;&lt;pdf-urls&gt;&lt;url&gt;file:///C:/Users/rjl2633/Documents/African RUTF Study/Papers/Kothapalli et al Polyunsaturated fatty acid biosynthesis pathway and genetics implications for interindividual variability in prothrombptic inflam conditions.pdf&lt;/url&gt;&lt;/pdf-urls&gt;&lt;/urls&gt;&lt;electronic-resource-num&gt;10.1016/j.plefa.2020.102183&lt;/electronic-resource-num&gt;&lt;/record&gt;&lt;/Cite&gt;&lt;/EndNote&gt;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12</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As evidenced from experimental animal studies, excessive dietary intake of LA compared to ALA overwhelm</w:t>
      </w:r>
      <w:r w:rsidR="006105B1" w:rsidRPr="00FA7B08">
        <w:rPr>
          <w:rFonts w:ascii="Times New Roman" w:hAnsi="Times New Roman" w:cs="Times New Roman"/>
          <w:sz w:val="24"/>
          <w:szCs w:val="24"/>
        </w:rPr>
        <w:t>s</w:t>
      </w:r>
      <w:r w:rsidRPr="00FA7B08">
        <w:rPr>
          <w:rFonts w:ascii="Times New Roman" w:hAnsi="Times New Roman" w:cs="Times New Roman"/>
          <w:sz w:val="24"/>
          <w:szCs w:val="24"/>
        </w:rPr>
        <w:t xml:space="preserve"> the pathway and suppress</w:t>
      </w:r>
      <w:r w:rsidR="004B50ED" w:rsidRPr="00FA7B08">
        <w:rPr>
          <w:rFonts w:ascii="Times New Roman" w:hAnsi="Times New Roman" w:cs="Times New Roman"/>
          <w:sz w:val="24"/>
          <w:szCs w:val="24"/>
        </w:rPr>
        <w:t>es</w:t>
      </w:r>
      <w:r w:rsidRPr="00FA7B08">
        <w:rPr>
          <w:rFonts w:ascii="Times New Roman" w:hAnsi="Times New Roman" w:cs="Times New Roman"/>
          <w:sz w:val="24"/>
          <w:szCs w:val="24"/>
        </w:rPr>
        <w:t xml:space="preserve"> circulating levels of DHA</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&lt;EndNote&gt;&lt;Cite&gt;&lt;Author&gt;Gibson&lt;/Author&gt;&lt;Year&gt;2013&lt;/Year&gt;&lt;RecNum&gt;996&lt;/RecNum&gt;&lt;DisplayText&gt;&lt;style face="superscript"&gt;13&lt;/style&gt;&lt;/DisplayText&gt;&lt;record&gt;&lt;rec-number&gt;996&lt;/rec-number&gt;&lt;foreign-keys&gt;&lt;key app="EN" db-id="p2wswxpvpfp5eye2s5epptazdxtsf0pasrvd" timestamp="1615320877"&gt;996&lt;/key&gt;&lt;/foreign-keys&gt;&lt;ref-type name="Journal Article"&gt;17&lt;/ref-type&gt;&lt;contributors&gt;&lt;authors&gt;&lt;author&gt;Gibson, R. A.&lt;/author&gt;&lt;author&gt;Neumann, M. A.&lt;/author&gt;&lt;author&gt;Lien, E. L.&lt;/author&gt;&lt;author&gt;Boyd, K. A.&lt;/author&gt;&lt;author&gt;Tu, W. C.&lt;/author&gt;&lt;/authors&gt;&lt;/contributors&gt;&lt;titles&gt;&lt;title&gt;Docosahexaenoic acid synthesis from alpha-linolenic acid is inhibited by diets high in polyunsaturated fatty acids&lt;/title&gt;&lt;secondary-title&gt;Prostaglandins Leukotrienes and Essential Fatty Acids&lt;/secondary-title&gt;&lt;/titles&gt;&lt;periodical&gt;&lt;full-title&gt;Prostaglandins Leukotrienes and Essential Fatty Acids&lt;/full-title&gt;&lt;/periodical&gt;&lt;pages&gt;139-146&lt;/pages&gt;&lt;volume&gt;88&lt;/volume&gt;&lt;number&gt;1&lt;/number&gt;&lt;keywords&gt;&lt;keyword&gt;Alpha linolenic acid (ALA)&lt;/keyword&gt;&lt;keyword&gt;Docosahexaenoic acid (DHA)&lt;/keyword&gt;&lt;keyword&gt;LA:ALA ratio&lt;/keyword&gt;&lt;keyword&gt;Linoleic acid (LA)&lt;/keyword&gt;&lt;/keywords&gt;&lt;dates&gt;&lt;year&gt;2013&lt;/year&gt;&lt;/dates&gt;&lt;urls&gt;&lt;pdf-urls&gt;&lt;url&gt;file:///C:/Users/rjl2633/Documents/African RUTF Study/Papers/Gibson et al DHA synthesis from ALA is inhibited by diets high in polyunsaturated fatty acids.pdf&lt;/url&gt;&lt;/pdf-urls&gt;&lt;/urls&gt;&lt;electronic-resource-num&gt;10.1016/j.plefa.2012.04.003&lt;/electronic-resource-num&gt;&lt;/record&gt;&lt;/Cite&gt;&lt;/EndNote&gt;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13</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The same is true for conventional formulations of RUTF</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PEVuZE5vdGU+PENpdGU+PEF1dGhvcj5Ic2llaDwvQXV0aG9yPjxZZWFyPjIwMTU8L1llYXI+PFJl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PEVuZE5vdGU+PENpdGU+PEF1dGhvcj5Ic2llaDwvQXV0aG9yPjxZZWFyPjIwMTU8L1llYXI+PFJl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14-16</w:t>
      </w:r>
      <w:r w:rsidRPr="00FA7B08">
        <w:rPr>
          <w:rFonts w:ascii="Times New Roman" w:hAnsi="Times New Roman" w:cs="Times New Roman"/>
          <w:sz w:val="24"/>
          <w:szCs w:val="24"/>
        </w:rPr>
        <w:fldChar w:fldCharType="end"/>
      </w:r>
    </w:p>
    <w:p w14:paraId="77EC80E1" w14:textId="77777777" w:rsidR="00586B03" w:rsidRPr="00FA7B08" w:rsidRDefault="00586B03" w:rsidP="00586B03">
      <w:pPr>
        <w:rPr>
          <w:rFonts w:ascii="Times New Roman" w:hAnsi="Times New Roman" w:cs="Times New Roman"/>
          <w:sz w:val="24"/>
          <w:szCs w:val="24"/>
        </w:rPr>
      </w:pPr>
    </w:p>
    <w:p w14:paraId="75787160" w14:textId="6AD60D51"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In two separate blinded, randomized clinical trials measuring circulating DHA levels in children with SAM being treated with various RUTF</w:t>
      </w:r>
      <w:r w:rsidR="001332AE" w:rsidRPr="00FA7B08">
        <w:rPr>
          <w:rFonts w:ascii="Times New Roman" w:hAnsi="Times New Roman" w:cs="Times New Roman"/>
          <w:sz w:val="24"/>
          <w:szCs w:val="24"/>
        </w:rPr>
        <w:t>s</w:t>
      </w:r>
      <w:r w:rsidRPr="00FA7B08">
        <w:rPr>
          <w:rFonts w:ascii="Times New Roman" w:hAnsi="Times New Roman" w:cs="Times New Roman"/>
          <w:sz w:val="24"/>
          <w:szCs w:val="24"/>
        </w:rPr>
        <w:t xml:space="preserve">, those on conventional RUTF formulations experienced dramatic decreases </w:t>
      </w:r>
      <w:r w:rsidR="001332AE" w:rsidRPr="00FA7B08">
        <w:rPr>
          <w:rFonts w:ascii="Times New Roman" w:hAnsi="Times New Roman" w:cs="Times New Roman"/>
          <w:sz w:val="24"/>
          <w:szCs w:val="24"/>
        </w:rPr>
        <w:t xml:space="preserve">in DHA </w:t>
      </w:r>
      <w:r w:rsidRPr="00FA7B08">
        <w:rPr>
          <w:rFonts w:ascii="Times New Roman" w:hAnsi="Times New Roman" w:cs="Times New Roman"/>
          <w:sz w:val="24"/>
          <w:szCs w:val="24"/>
        </w:rPr>
        <w:t>from baseline measures</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PEVuZE5vdGU+PENpdGU+PEF1dGhvcj5Ic2llaDwvQXV0aG9yPjxZZWFyPjIwMTU8L1llYXI+PFJl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PEVuZE5vdGU+PENpdGU+PEF1dGhvcj5Ic2llaDwvQXV0aG9yPjxZZWFyPjIwMTU8L1llYXI+PFJl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14,16</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In a study of 61 children with SAM, 21 randomized to receive a standard RUTF with a LA:</w:t>
      </w:r>
      <w:r w:rsidR="00F41E13" w:rsidRPr="00FA7B08">
        <w:rPr>
          <w:rFonts w:ascii="Times New Roman" w:hAnsi="Times New Roman" w:cs="Times New Roman"/>
          <w:sz w:val="24"/>
          <w:szCs w:val="24"/>
        </w:rPr>
        <w:t xml:space="preserve"> </w:t>
      </w:r>
      <w:r w:rsidRPr="00FA7B08">
        <w:rPr>
          <w:rFonts w:ascii="Times New Roman" w:hAnsi="Times New Roman" w:cs="Times New Roman"/>
          <w:sz w:val="24"/>
          <w:szCs w:val="24"/>
        </w:rPr>
        <w:t>ALA ratio of 11.2:1, Jones et al. reported a significant 25% decrease in red blood cell DHA levels after 4 weeks of treatment with the standard RUTF</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PEVuZE5vdGU+PENpdGU+PEF1dGhvcj5Kb25lczwvQXV0aG9yPjxZZWFyPjIwMTU8L1llYXI+PFJl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PEVuZE5vdGU+PENpdGU+PEF1dGhvcj5Kb25lczwvQXV0aG9yPjxZZWFyPjIwMTU8L1llYXI+PFJl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16</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Similarly, Hsieh et al. reported a significant 25% decrease in plasma phospholipid DHA levels after 4 weeks </w:t>
      </w:r>
      <w:r w:rsidR="00F41E13" w:rsidRPr="00FA7B08">
        <w:rPr>
          <w:rFonts w:ascii="Times New Roman" w:hAnsi="Times New Roman" w:cs="Times New Roman"/>
          <w:sz w:val="24"/>
          <w:szCs w:val="24"/>
        </w:rPr>
        <w:t xml:space="preserve">of </w:t>
      </w:r>
      <w:r w:rsidRPr="00FA7B08">
        <w:rPr>
          <w:rFonts w:ascii="Times New Roman" w:hAnsi="Times New Roman" w:cs="Times New Roman"/>
          <w:sz w:val="24"/>
          <w:szCs w:val="24"/>
        </w:rPr>
        <w:t>treatment with a control RUTF (LA:</w:t>
      </w:r>
      <w:r w:rsidR="00F41E13" w:rsidRPr="00FA7B08">
        <w:rPr>
          <w:rFonts w:ascii="Times New Roman" w:hAnsi="Times New Roman" w:cs="Times New Roman"/>
          <w:sz w:val="24"/>
          <w:szCs w:val="24"/>
        </w:rPr>
        <w:t xml:space="preserve"> </w:t>
      </w:r>
      <w:r w:rsidRPr="00FA7B08">
        <w:rPr>
          <w:rFonts w:ascii="Times New Roman" w:hAnsi="Times New Roman" w:cs="Times New Roman"/>
          <w:sz w:val="24"/>
          <w:szCs w:val="24"/>
        </w:rPr>
        <w:t>ALA ratio of 53:1)</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&lt;EndNote&gt;&lt;Cite&gt;&lt;Author&gt;Hsieh&lt;/Author&gt;&lt;Year&gt;2015&lt;/Year&gt;&lt;RecNum&gt;2&lt;/RecNum&gt;&lt;DisplayText&gt;&lt;style face="superscript"&gt;14&lt;/style&gt;&lt;/DisplayText&gt;&lt;record&gt;&lt;rec-number&gt;2&lt;/rec-number&gt;&lt;foreign-keys&gt;&lt;key app="EN" db-id="p2wswxpvpfp5eye2s5epptazdxtsf0pasrvd" timestamp="1522366486"&gt;2&lt;/key&gt;&lt;/foreign-keys&gt;&lt;ref-type name="Journal Article"&gt;17&lt;/ref-type&gt;&lt;contributors&gt;&lt;authors&gt;&lt;author&gt;Hsieh, Ji-Cheng&lt;/author&gt;&lt;author&gt;Liu, Lei&lt;/author&gt;&lt;author&gt;Zeilani, Mamane&lt;/author&gt;&lt;author&gt;Ickes, Scott&lt;/author&gt;&lt;author&gt;Trehan, Indi&lt;/author&gt;&lt;author&gt;Maleta, Ken&lt;/author&gt;&lt;author&gt;Craig, Christina&lt;/author&gt;&lt;author&gt;Thakwalakwa, Chrissie&lt;/author&gt;&lt;author&gt;Singh, Lauren&lt;/author&gt;&lt;author&gt;Brenna, J Thomas&lt;/author&gt;&lt;/authors&gt;&lt;/contributors&gt;&lt;titles&gt;&lt;title&gt;High Oleic Ready-to-Use Therapeutic Food Maintains Docosahexaenoic Acid Status in Severe Malnutrition: A Randomized, Blinded Trial&lt;/title&gt;&lt;secondary-title&gt;Journal of pediatric gastroenterology and nutrition&lt;/secondary-title&gt;&lt;/titles&gt;&lt;periodical&gt;&lt;full-title&gt;Journal of pediatric gastroenterology and nutrition&lt;/full-title&gt;&lt;/periodical&gt;&lt;dates&gt;&lt;year&gt;2015&lt;/year&gt;&lt;/dates&gt;&lt;isbn&gt;0277-2116&lt;/isbn&gt;&lt;urls&gt;&lt;/urls&gt;&lt;/record&gt;&lt;/Cite&gt;&lt;/EndNote&gt;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14</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However, w</w:t>
      </w:r>
      <w:r w:rsidR="001332AE" w:rsidRPr="00FA7B08">
        <w:rPr>
          <w:rFonts w:ascii="Times New Roman" w:hAnsi="Times New Roman" w:cs="Times New Roman"/>
          <w:sz w:val="24"/>
          <w:szCs w:val="24"/>
        </w:rPr>
        <w:t>ith</w:t>
      </w:r>
      <w:r w:rsidRPr="00FA7B08">
        <w:rPr>
          <w:rFonts w:ascii="Times New Roman" w:hAnsi="Times New Roman" w:cs="Times New Roman"/>
          <w:sz w:val="24"/>
          <w:szCs w:val="24"/>
        </w:rPr>
        <w:t xml:space="preserve"> a specially formulated, balanced dietary provision of LA and ALA (LA:</w:t>
      </w:r>
      <w:r w:rsidR="00F41E13"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ALA ratio = 1:1) using high-oleic peanuts, Hsieh et al. found plasma phospholipid DHA </w:t>
      </w:r>
      <w:r w:rsidR="001332AE" w:rsidRPr="00FA7B08">
        <w:rPr>
          <w:rFonts w:ascii="Times New Roman" w:hAnsi="Times New Roman" w:cs="Times New Roman"/>
          <w:sz w:val="24"/>
          <w:szCs w:val="24"/>
        </w:rPr>
        <w:t>concentration</w:t>
      </w:r>
      <w:r w:rsidRPr="00FA7B08">
        <w:rPr>
          <w:rFonts w:ascii="Times New Roman" w:hAnsi="Times New Roman" w:cs="Times New Roman"/>
          <w:sz w:val="24"/>
          <w:szCs w:val="24"/>
        </w:rPr>
        <w:t>s</w:t>
      </w:r>
      <w:r w:rsidR="007D20DA" w:rsidRPr="00FA7B08">
        <w:rPr>
          <w:rFonts w:ascii="Times New Roman" w:hAnsi="Times New Roman" w:cs="Times New Roman"/>
          <w:sz w:val="24"/>
          <w:szCs w:val="24"/>
        </w:rPr>
        <w:t xml:space="preserve"> after 4 weeks of treatment</w:t>
      </w:r>
      <w:r w:rsidRPr="00FA7B08">
        <w:rPr>
          <w:rFonts w:ascii="Times New Roman" w:hAnsi="Times New Roman" w:cs="Times New Roman"/>
          <w:sz w:val="24"/>
          <w:szCs w:val="24"/>
        </w:rPr>
        <w:t xml:space="preserve"> remain</w:t>
      </w:r>
      <w:r w:rsidR="001332AE" w:rsidRPr="00FA7B08">
        <w:rPr>
          <w:rFonts w:ascii="Times New Roman" w:hAnsi="Times New Roman" w:cs="Times New Roman"/>
          <w:sz w:val="24"/>
          <w:szCs w:val="24"/>
        </w:rPr>
        <w:t>ed</w:t>
      </w:r>
      <w:r w:rsidRPr="00FA7B08">
        <w:rPr>
          <w:rFonts w:ascii="Times New Roman" w:hAnsi="Times New Roman" w:cs="Times New Roman"/>
          <w:sz w:val="24"/>
          <w:szCs w:val="24"/>
        </w:rPr>
        <w:t xml:space="preserve"> unchanged from baseline</w:t>
      </w:r>
      <w:r w:rsidR="007D20DA" w:rsidRPr="00FA7B08">
        <w:rPr>
          <w:rFonts w:ascii="Times New Roman" w:hAnsi="Times New Roman" w:cs="Times New Roman"/>
          <w:sz w:val="24"/>
          <w:szCs w:val="24"/>
        </w:rPr>
        <w:t>.</w:t>
      </w:r>
      <w:r w:rsidR="001332AE" w:rsidRPr="00FA7B08">
        <w:rPr>
          <w:rFonts w:ascii="Times New Roman" w:hAnsi="Times New Roman" w:cs="Times New Roman"/>
          <w:sz w:val="24"/>
          <w:szCs w:val="24"/>
        </w:rPr>
        <w:t xml:space="preserve"> T</w:t>
      </w:r>
      <w:r w:rsidRPr="00FA7B08">
        <w:rPr>
          <w:rFonts w:ascii="Times New Roman" w:hAnsi="Times New Roman" w:cs="Times New Roman"/>
          <w:sz w:val="24"/>
          <w:szCs w:val="24"/>
        </w:rPr>
        <w:t xml:space="preserve">hus children’s endogenous synthesis of DHA was sufficient to </w:t>
      </w:r>
      <w:r w:rsidR="002E1D39" w:rsidRPr="00FA7B08">
        <w:rPr>
          <w:rFonts w:ascii="Times New Roman" w:hAnsi="Times New Roman" w:cs="Times New Roman"/>
          <w:sz w:val="24"/>
          <w:szCs w:val="24"/>
        </w:rPr>
        <w:t xml:space="preserve">maintain </w:t>
      </w:r>
      <w:r w:rsidR="001332AE" w:rsidRPr="00FA7B08">
        <w:rPr>
          <w:rFonts w:ascii="Times New Roman" w:hAnsi="Times New Roman" w:cs="Times New Roman"/>
          <w:sz w:val="24"/>
          <w:szCs w:val="24"/>
        </w:rPr>
        <w:t>an adequate amount of DHA</w:t>
      </w:r>
      <w:r w:rsidRPr="00FA7B08">
        <w:rPr>
          <w:rFonts w:ascii="Times New Roman" w:hAnsi="Times New Roman" w:cs="Times New Roman"/>
          <w:sz w:val="24"/>
          <w:szCs w:val="24"/>
        </w:rPr>
        <w:t xml:space="preserve"> when not challenged with overwhelming omega-6 LA</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&lt;EndNote&gt;&lt;Cite&gt;&lt;Author&gt;Hsieh&lt;/Author&gt;&lt;Year&gt;2015&lt;/Year&gt;&lt;RecNum&gt;2&lt;/RecNum&gt;&lt;DisplayText&gt;&lt;style face="superscript"&gt;14&lt;/style&gt;&lt;/DisplayText&gt;&lt;record&gt;&lt;rec-number&gt;2&lt;/rec-number&gt;&lt;foreign-keys&gt;&lt;key app="EN" db-id="p2wswxpvpfp5eye2s5epptazdxtsf0pasrvd" timestamp="1522366486"&gt;2&lt;/key&gt;&lt;/foreign-keys&gt;&lt;ref-type name="Journal Article"&gt;17&lt;/ref-type&gt;&lt;contributors&gt;&lt;authors&gt;&lt;author&gt;Hsieh, Ji-Cheng&lt;/author&gt;&lt;author&gt;Liu, Lei&lt;/author&gt;&lt;author&gt;Zeilani, Mamane&lt;/author&gt;&lt;author&gt;Ickes, Scott&lt;/author&gt;&lt;author&gt;Trehan, Indi&lt;/author&gt;&lt;author&gt;Maleta, Ken&lt;/author&gt;&lt;author&gt;Craig, Christina&lt;/author&gt;&lt;author&gt;Thakwalakwa, Chrissie&lt;/author&gt;&lt;author&gt;Singh, Lauren&lt;/author&gt;&lt;author&gt;Brenna, J Thomas&lt;/author&gt;&lt;/authors&gt;&lt;/contributors&gt;&lt;titles&gt;&lt;title&gt;High Oleic Ready-to-Use Therapeutic Food Maintains Docosahexaenoic Acid Status in Severe Malnutrition: A Randomized, Blinded Trial&lt;/title&gt;&lt;secondary-title&gt;Journal of pediatric gastroenterology and nutrition&lt;/secondary-title&gt;&lt;/titles&gt;&lt;periodical&gt;&lt;full-title&gt;Journal of pediatric gastroenterology and nutrition&lt;/full-title&gt;&lt;/periodical&gt;&lt;dates&gt;&lt;year&gt;2015&lt;/year&gt;&lt;/dates&gt;&lt;isbn&gt;0277-2116&lt;/isbn&gt;&lt;urls&gt;&lt;/urls&gt;&lt;/record&gt;&lt;/Cite&gt;&lt;/EndNote&gt;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14</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The </w:t>
      </w:r>
      <w:r w:rsidR="006D3523" w:rsidRPr="00FA7B08">
        <w:rPr>
          <w:rFonts w:ascii="Times New Roman" w:hAnsi="Times New Roman" w:cs="Times New Roman"/>
          <w:sz w:val="24"/>
          <w:szCs w:val="24"/>
        </w:rPr>
        <w:t>substantial</w:t>
      </w:r>
      <w:r w:rsidRPr="00FA7B08">
        <w:rPr>
          <w:rFonts w:ascii="Times New Roman" w:hAnsi="Times New Roman" w:cs="Times New Roman"/>
          <w:sz w:val="24"/>
          <w:szCs w:val="24"/>
        </w:rPr>
        <w:t xml:space="preserve"> decreases in circulating DHA levels in children treated with standard RUTF formulations are of serious concern, as DHA supply to the brain is critical to support optimal neurocognitive development.</w:t>
      </w:r>
    </w:p>
    <w:p w14:paraId="138F3773" w14:textId="6478483E" w:rsidR="00586B03" w:rsidRPr="00DE3758" w:rsidRDefault="00586B03" w:rsidP="00586B03">
      <w:pPr>
        <w:rPr>
          <w:rFonts w:ascii="Times New Roman" w:hAnsi="Times New Roman" w:cs="Times New Roman"/>
        </w:rPr>
      </w:pPr>
      <w:r w:rsidRPr="00DE3758">
        <w:rPr>
          <w:rFonts w:ascii="Times New Roman" w:hAnsi="Times New Roman" w:cs="Times New Roman"/>
        </w:rPr>
        <w:t xml:space="preserve">  </w:t>
      </w:r>
    </w:p>
    <w:p w14:paraId="4371167B" w14:textId="2804242C" w:rsidR="00586B03" w:rsidRPr="00DE3758" w:rsidRDefault="00586B03" w:rsidP="00B966CD">
      <w:pPr>
        <w:pStyle w:val="ListParagraph"/>
        <w:numPr>
          <w:ilvl w:val="1"/>
          <w:numId w:val="1"/>
        </w:numPr>
        <w:rPr>
          <w:rFonts w:ascii="Times New Roman" w:hAnsi="Times New Roman" w:cs="Times New Roman"/>
          <w:b/>
          <w:bCs/>
          <w:sz w:val="24"/>
          <w:szCs w:val="24"/>
        </w:rPr>
      </w:pPr>
      <w:r w:rsidRPr="00DE3758">
        <w:rPr>
          <w:rFonts w:ascii="Times New Roman" w:hAnsi="Times New Roman" w:cs="Times New Roman"/>
          <w:b/>
          <w:bCs/>
          <w:sz w:val="24"/>
          <w:szCs w:val="24"/>
        </w:rPr>
        <w:t>Brain development and docosahexaenoic acid</w:t>
      </w:r>
    </w:p>
    <w:p w14:paraId="06C56E0E" w14:textId="0B9F543B"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Brain development is vulnerable to environmental insults, such as dietary deficiency and more specifically insufficient omega-3 fatty acid intakes</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PEVuZE5vdGU+PENpdGU+PEF1dGhvcj5Jbm5pczwvQXV0aG9yPjxZZWFyPjIwMDg8L1llYXI+PFJl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PEVuZE5vdGU+PENpdGU+PEF1dGhvcj5Jbm5pczwvQXV0aG9yPjxZZWFyPjIwMDg8L1llYXI+PFJl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6,17</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Surprising to many, the brain is one of the fattiest organs in the human body with a lipid content exceeding 50% by dry weight</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&lt;EndNote&gt;&lt;Cite&gt;&lt;Author&gt;Svennerholm&lt;/Author&gt;&lt;Year&gt;1968&lt;/Year&gt;&lt;RecNum&gt;1021&lt;/RecNum&gt;&lt;DisplayText&gt;&lt;style face="superscript"&gt;18&lt;/style&gt;&lt;/DisplayText&gt;&lt;record&gt;&lt;rec-number&gt;1021&lt;/rec-number&gt;&lt;foreign-keys&gt;&lt;key app="EN" db-id="p2wswxpvpfp5eye2s5epptazdxtsf0pasrvd" timestamp="1615320877"&gt;1021&lt;/key&gt;&lt;/foreign-keys&gt;&lt;ref-type name="Journal Article"&gt;17&lt;/ref-type&gt;&lt;contributors&gt;&lt;authors&gt;&lt;author&gt;Svennerholm, L.&lt;/author&gt;&lt;/authors&gt;&lt;/contributors&gt;&lt;titles&gt;&lt;title&gt;Distribution and fatty acid composition of phosphoglycerides in normal human brain&lt;/title&gt;&lt;secondary-title&gt;Journal of lipid research&lt;/secondary-title&gt;&lt;/titles&gt;&lt;periodical&gt;&lt;full-title&gt;Journal of Lipid Research&lt;/full-title&gt;&lt;/periodical&gt;&lt;pages&gt;570-579&lt;/pages&gt;&lt;volume&gt;9&lt;/volume&gt;&lt;number&gt;5&lt;/number&gt;&lt;dates&gt;&lt;year&gt;1968&lt;/year&gt;&lt;/dates&gt;&lt;isbn&gt;0022-2275&lt;/isbn&gt;&lt;urls&gt;&lt;pdf-urls&gt;&lt;url&gt;file:///C:/Users/rjl2633/AppData/Local/Mendeley Ltd./Mendeley Desktop/Downloaded/Svennerholm - 1968 - Distribution and fatty acid composition of phosphoglycerides in normal human brain.pdf&lt;/url&gt;&lt;/pdf-urls&gt;&lt;/urls&gt;&lt;/record&gt;&lt;/Cite&gt;&lt;/EndNote&gt;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18</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As is the case with virtually all tissues, the fatty acid environment of the brain is highly </w:t>
      </w:r>
      <w:r w:rsidR="002F5AF4" w:rsidRPr="00FA7B08">
        <w:rPr>
          <w:rFonts w:ascii="Times New Roman" w:hAnsi="Times New Roman" w:cs="Times New Roman"/>
          <w:sz w:val="24"/>
          <w:szCs w:val="24"/>
        </w:rPr>
        <w:t>dynamic and</w:t>
      </w:r>
      <w:r w:rsidRPr="00FA7B08">
        <w:rPr>
          <w:rFonts w:ascii="Times New Roman" w:hAnsi="Times New Roman" w:cs="Times New Roman"/>
          <w:sz w:val="24"/>
          <w:szCs w:val="24"/>
        </w:rPr>
        <w:t xml:space="preserve"> supports much more than merely providing the structural components of cell and organelle membranes. </w:t>
      </w:r>
    </w:p>
    <w:p w14:paraId="322AB5AD" w14:textId="77777777" w:rsidR="009062B5" w:rsidRPr="00FA7B08" w:rsidRDefault="009062B5" w:rsidP="00586B03">
      <w:pPr>
        <w:rPr>
          <w:rFonts w:ascii="Times New Roman" w:hAnsi="Times New Roman" w:cs="Times New Roman"/>
          <w:sz w:val="24"/>
          <w:szCs w:val="24"/>
        </w:rPr>
      </w:pPr>
    </w:p>
    <w:p w14:paraId="5F1BCE40" w14:textId="3D33091D"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Docosahexaenoic acid comprises over 40% of total brain PUFA</w:t>
      </w:r>
      <w:r w:rsidR="00673977" w:rsidRPr="00FA7B08">
        <w:rPr>
          <w:rFonts w:ascii="Times New Roman" w:hAnsi="Times New Roman" w:cs="Times New Roman"/>
          <w:sz w:val="24"/>
          <w:szCs w:val="24"/>
        </w:rPr>
        <w:t xml:space="preserve"> and</w:t>
      </w:r>
      <w:r w:rsidRPr="00FA7B08">
        <w:rPr>
          <w:rFonts w:ascii="Times New Roman" w:hAnsi="Times New Roman" w:cs="Times New Roman"/>
          <w:sz w:val="24"/>
          <w:szCs w:val="24"/>
        </w:rPr>
        <w:t xml:space="preserve"> has been shown to participate in the regulation of cell-survival and signal transduction, mediate neuroinflammation and neurogenesis and regulate blood-brain barrier permeability</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PEVuZE5vdGU+PENpdGU+PEF1dGhvcj5NYXJ0aW5lejwvQXV0aG9yPjxZZWFyPjE5OTI8L1llYXI+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PEVuZE5vdGU+PENpdGU+PEF1dGhvcj5NYXJ0aW5lejwvQXV0aG9yPjxZZWFyPjE5OTI8L1llYXI+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19</w:t>
      </w:r>
      <w:r w:rsidRPr="00FA7B08">
        <w:rPr>
          <w:rFonts w:ascii="Times New Roman" w:hAnsi="Times New Roman" w:cs="Times New Roman"/>
          <w:sz w:val="24"/>
          <w:szCs w:val="24"/>
        </w:rPr>
        <w:fldChar w:fldCharType="end"/>
      </w:r>
      <w:r w:rsidR="00112C30" w:rsidRPr="00FA7B08">
        <w:rPr>
          <w:rFonts w:ascii="Times New Roman" w:hAnsi="Times New Roman" w:cs="Times New Roman"/>
          <w:sz w:val="24"/>
          <w:szCs w:val="24"/>
          <w:vertAlign w:val="superscript"/>
        </w:rPr>
        <w:t>,</w:t>
      </w:r>
      <w:r w:rsidRPr="00FA7B08">
        <w:rPr>
          <w:rFonts w:ascii="Times New Roman" w:hAnsi="Times New Roman" w:cs="Times New Roman"/>
          <w:sz w:val="24"/>
          <w:szCs w:val="24"/>
        </w:rPr>
        <w:fldChar w:fldCharType="begin">
          <w:fldData xml:space="preserve">PEVuZE5vdGU+PENpdGU+PEF1dGhvcj5MYWNvbWJlPC9BdXRob3I+PFllYXI+MjAxODwvWWVhcj48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PEVuZE5vdGU+PENpdGU+PEF1dGhvcj5MYWNvbWJlPC9BdXRob3I+PFllYXI+MjAxODwvWWVhcj48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20-22</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During</w:t>
      </w:r>
      <w:r w:rsidR="00B417B9" w:rsidRPr="00FA7B08">
        <w:rPr>
          <w:rFonts w:ascii="Times New Roman" w:hAnsi="Times New Roman" w:cs="Times New Roman"/>
          <w:sz w:val="24"/>
          <w:szCs w:val="24"/>
        </w:rPr>
        <w:t xml:space="preserve"> the</w:t>
      </w:r>
      <w:r w:rsidRPr="00FA7B08">
        <w:rPr>
          <w:rFonts w:ascii="Times New Roman" w:hAnsi="Times New Roman" w:cs="Times New Roman"/>
          <w:sz w:val="24"/>
          <w:szCs w:val="24"/>
        </w:rPr>
        <w:t xml:space="preserve"> third trimester of gestation, the brain reaches its maximal accretion rate for DHA</w:t>
      </w:r>
      <w:r w:rsidR="00E80E99" w:rsidRPr="00FA7B08">
        <w:rPr>
          <w:rFonts w:ascii="Times New Roman" w:hAnsi="Times New Roman" w:cs="Times New Roman"/>
          <w:sz w:val="24"/>
          <w:szCs w:val="24"/>
        </w:rPr>
        <w:t>,</w:t>
      </w:r>
      <w:r w:rsidRPr="00FA7B08">
        <w:rPr>
          <w:rFonts w:ascii="Times New Roman" w:hAnsi="Times New Roman" w:cs="Times New Roman"/>
          <w:sz w:val="24"/>
          <w:szCs w:val="24"/>
        </w:rPr>
        <w:t xml:space="preserve"> which continues to be high through </w:t>
      </w:r>
      <w:r w:rsidR="00FA4361" w:rsidRPr="00FA7B08">
        <w:rPr>
          <w:rFonts w:ascii="Times New Roman" w:hAnsi="Times New Roman" w:cs="Times New Roman"/>
          <w:sz w:val="24"/>
          <w:szCs w:val="24"/>
        </w:rPr>
        <w:t>approximately</w:t>
      </w:r>
      <w:r w:rsidRPr="00FA7B08">
        <w:rPr>
          <w:rFonts w:ascii="Times New Roman" w:hAnsi="Times New Roman" w:cs="Times New Roman"/>
          <w:sz w:val="24"/>
          <w:szCs w:val="24"/>
        </w:rPr>
        <w:t xml:space="preserve"> age two, a critical period of brain </w:t>
      </w:r>
      <w:r w:rsidRPr="00FA7B08">
        <w:rPr>
          <w:rFonts w:ascii="Times New Roman" w:hAnsi="Times New Roman" w:cs="Times New Roman"/>
          <w:sz w:val="24"/>
          <w:szCs w:val="24"/>
        </w:rPr>
        <w:lastRenderedPageBreak/>
        <w:t>development</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&lt;EndNote&gt;&lt;Cite&gt;&lt;Author&gt;Martinez&lt;/Author&gt;&lt;Year&gt;1992&lt;/Year&gt;&lt;RecNum&gt;1011&lt;/RecNum&gt;&lt;DisplayText&gt;&lt;style face="superscript"&gt;23&lt;/style&gt;&lt;/DisplayText&gt;&lt;record&gt;&lt;rec-number&gt;1011&lt;/rec-number&gt;&lt;foreign-keys&gt;&lt;key app="EN" db-id="p2wswxpvpfp5eye2s5epptazdxtsf0pasrvd" timestamp="1615320877"&gt;1011&lt;/key&gt;&lt;/foreign-keys&gt;&lt;ref-type name="Journal Article"&gt;17&lt;/ref-type&gt;&lt;contributors&gt;&lt;authors&gt;&lt;author&gt;Martinez, Manuela&lt;/author&gt;&lt;/authors&gt;&lt;/contributors&gt;&lt;titles&gt;&lt;title&gt;Tissue levels of polyunsaturated fatty acids during early human development&lt;/title&gt;&lt;secondary-title&gt;The Journal of Pediatrics&lt;/secondary-title&gt;&lt;/titles&gt;&lt;periodical&gt;&lt;full-title&gt;The Journal of Pediatrics&lt;/full-title&gt;&lt;/periodical&gt;&lt;volume&gt;120&lt;/volume&gt;&lt;number&gt;4 PART 2&lt;/number&gt;&lt;dates&gt;&lt;year&gt;1992&lt;/year&gt;&lt;/dates&gt;&lt;isbn&gt;0022-3476&lt;/isbn&gt;&lt;urls&gt;&lt;related-urls&gt;&lt;url&gt;http://ac.els-cdn.com/S0022347605812478/1-s2.0-S0022347605812478-main.pdf?_tid=9106102e-ff83-11e6-8650-00000aacb35e&amp;amp;acdnat=1488485302_d911044287b487d42458e89aa5d525e6&lt;/url&gt;&lt;/related-urls&gt;&lt;pdf-urls&gt;&lt;url&gt;file:///C:/Users/rjl2633/AppData/Local/Mendeley Ltd./Mendeley Desktop/Downloaded/Martinez - 1992 - Tissue levels of polyunsaturated fatty acids during early human development.pdf&lt;/url&gt;&lt;/pdf-urls&gt;&lt;/urls&gt;&lt;electronic-resource-num&gt;10.1016/S0022-3476(05)81247-8&lt;/electronic-resource-num&gt;&lt;/record&gt;&lt;/Cite&gt;&lt;/EndNote&gt;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23</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The brain continues to rapidly accrue DHA through childhood before plateauing during adolescence and young adulthood</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&lt;EndNote&gt;&lt;Cite&gt;&lt;Author&gt;Carver&lt;/Author&gt;&lt;Year&gt;2001&lt;/Year&gt;&lt;RecNum&gt;987&lt;/RecNum&gt;&lt;DisplayText&gt;&lt;style face="superscript"&gt;24&lt;/style&gt;&lt;/DisplayText&gt;&lt;record&gt;&lt;rec-number&gt;987&lt;/rec-number&gt;&lt;foreign-keys&gt;&lt;key app="EN" db-id="p2wswxpvpfp5eye2s5epptazdxtsf0pasrvd" timestamp="1615320877"&gt;987&lt;/key&gt;&lt;/foreign-keys&gt;&lt;ref-type name="Journal Article"&gt;17&lt;/ref-type&gt;&lt;contributors&gt;&lt;authors&gt;&lt;author&gt;Carver, Jane D.&lt;/author&gt;&lt;author&gt;Benford, Valerie J.&lt;/author&gt;&lt;author&gt;Han, Beth&lt;/author&gt;&lt;author&gt;Cantor, Alan B.&lt;/author&gt;&lt;author&gt;Al, Carver E. T.&lt;/author&gt;&lt;/authors&gt;&lt;/contributors&gt;&lt;titles&gt;&lt;title&gt;The relationship between age and the fatty acid composition of cerebral cortex and erythrocytes in human subjects&lt;/title&gt;&lt;secondary-title&gt;Brain Research Bulletin&lt;/secondary-title&gt;&lt;/titles&gt;&lt;periodical&gt;&lt;full-title&gt;Brain Research Bulletin&lt;/full-title&gt;&lt;/periodical&gt;&lt;pages&gt;79-85&lt;/pages&gt;&lt;volume&gt;56&lt;/volume&gt;&lt;number&gt;2&lt;/number&gt;&lt;keywords&gt;&lt;keyword&gt;lipids&lt;/keyword&gt;&lt;keyword&gt;neurodegenerative&lt;/keyword&gt;&lt;keyword&gt;neurodevelopment&lt;/keyword&gt;&lt;/keywords&gt;&lt;dates&gt;&lt;year&gt;2001&lt;/year&gt;&lt;/dates&gt;&lt;urls&gt;&lt;pdf-urls&gt;&lt;url&gt;file:///C:/Users/rjl2633/AppData/Local/Mendeley Ltd./Mendeley Desktop/Downloaded/Carver et al. - 2001 - The relationship between age and the fatty acid composition of cerebral cortex and erythrocytes in human subjects.pdf&lt;/url&gt;&lt;/pdf-urls&gt;&lt;/urls&gt;&lt;/record&gt;&lt;/Cite&gt;&lt;/EndNote&gt;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24</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 constant and adequate supply of circulating DHA is critical during this period as the brain cannot efficiently synthes</w:t>
      </w:r>
      <w:r w:rsidR="00D67274" w:rsidRPr="00FA7B08">
        <w:rPr>
          <w:rFonts w:ascii="Times New Roman" w:hAnsi="Times New Roman" w:cs="Times New Roman"/>
          <w:sz w:val="24"/>
          <w:szCs w:val="24"/>
        </w:rPr>
        <w:t>ize</w:t>
      </w:r>
      <w:r w:rsidRPr="00FA7B08">
        <w:rPr>
          <w:rFonts w:ascii="Times New Roman" w:hAnsi="Times New Roman" w:cs="Times New Roman"/>
          <w:sz w:val="24"/>
          <w:szCs w:val="24"/>
        </w:rPr>
        <w:t xml:space="preserve"> DHA from shorter chain fatty acid precursors. Although ALA rapidly enters the brain</w:t>
      </w:r>
      <w:r w:rsidR="00B05B6A" w:rsidRPr="00FA7B08">
        <w:rPr>
          <w:rFonts w:ascii="Times New Roman" w:hAnsi="Times New Roman" w:cs="Times New Roman"/>
          <w:sz w:val="24"/>
          <w:szCs w:val="24"/>
        </w:rPr>
        <w:t>,</w:t>
      </w:r>
      <w:r w:rsidRPr="00FA7B08">
        <w:rPr>
          <w:rFonts w:ascii="Times New Roman" w:hAnsi="Times New Roman" w:cs="Times New Roman"/>
          <w:sz w:val="24"/>
          <w:szCs w:val="24"/>
        </w:rPr>
        <w:t xml:space="preserve"> ≤ 0.2% is converted to DHA</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&lt;EndNote&gt;&lt;Cite&gt;&lt;Author&gt;DeMar&lt;/Author&gt;&lt;Year&gt;2005&lt;/Year&gt;&lt;RecNum&gt;991&lt;/RecNum&gt;&lt;DisplayText&gt;&lt;style face="superscript"&gt;25&lt;/style&gt;&lt;/DisplayText&gt;&lt;record&gt;&lt;rec-number&gt;991&lt;/rec-number&gt;&lt;foreign-keys&gt;&lt;key app="EN" db-id="p2wswxpvpfp5eye2s5epptazdxtsf0pasrvd" timestamp="1615320877"&gt;991&lt;/key&gt;&lt;/foreign-keys&gt;&lt;ref-type name="Journal Article"&gt;17&lt;/ref-type&gt;&lt;contributors&gt;&lt;authors&gt;&lt;author&gt;DeMar, James C.&lt;/author&gt;&lt;author&gt;Ma, Kaizong&lt;/author&gt;&lt;author&gt;Chang, Lisa&lt;/author&gt;&lt;author&gt;Bell, Jane M.&lt;/author&gt;&lt;author&gt;Rapoport, Stanley I.&lt;/author&gt;&lt;/authors&gt;&lt;/contributors&gt;&lt;titles&gt;&lt;title&gt;alpha-linolenic acid does not contribute appreciably to docosahexaenoic acid within brain phospholipids of adult rats fed a diet enriched in docosahexaenoic acid&lt;/title&gt;&lt;secondary-title&gt;Journal of Neurochemistry&lt;/secondary-title&gt;&lt;/titles&gt;&lt;periodical&gt;&lt;full-title&gt;Journal of Neurochemistry&lt;/full-title&gt;&lt;/periodical&gt;&lt;pages&gt;1063-1076&lt;/pages&gt;&lt;volume&gt;94&lt;/volume&gt;&lt;number&gt;4&lt;/number&gt;&lt;keywords&gt;&lt;keyword&gt;??-linolenic&lt;/keyword&gt;&lt;keyword&gt;Brain&lt;/keyword&gt;&lt;keyword&gt;Docosahexaenoic&lt;/keyword&gt;&lt;keyword&gt;Incorporation&lt;/keyword&gt;&lt;keyword&gt;Phospholipid&lt;/keyword&gt;&lt;keyword&gt;Rat&lt;/keyword&gt;&lt;/keywords&gt;&lt;dates&gt;&lt;year&gt;2005&lt;/year&gt;&lt;/dates&gt;&lt;isbn&gt;0022-3042 (Print)\r0022-3042 (Linking)&lt;/isbn&gt;&lt;urls&gt;&lt;related-urls&gt;&lt;url&gt;http://journals2.scholarsportal.info.myaccess.library.utoronto.ca/pdf/00223042/v94i0004/1063_adncatadeida.xml&lt;/url&gt;&lt;/related-urls&gt;&lt;pdf-urls&gt;&lt;url&gt;file:///C:/Users/rjl2633/AppData/Local/Mendeley Ltd./Mendeley Desktop/Downloaded/DeMar et al. - 2005 - alpha-linolenic acid does not contribute appreciably to docosahexaenoic acid within brain phospholipids of adult r.pdf&lt;/url&gt;&lt;/pdf-urls&gt;&lt;/urls&gt;&lt;electronic-resource-num&gt;10.1111/j.1471-4159.2005.03258.x&lt;/electronic-resource-num&gt;&lt;/record&gt;&lt;/Cite&gt;&lt;/EndNote&gt;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25</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Furthermore, during this period the brain undergoes s</w:t>
      </w:r>
      <w:r w:rsidR="001332AE" w:rsidRPr="00FA7B08">
        <w:rPr>
          <w:rFonts w:ascii="Times New Roman" w:hAnsi="Times New Roman" w:cs="Times New Roman"/>
          <w:sz w:val="24"/>
          <w:szCs w:val="24"/>
        </w:rPr>
        <w:t>ubstantial</w:t>
      </w:r>
      <w:r w:rsidRPr="00FA7B08">
        <w:rPr>
          <w:rFonts w:ascii="Times New Roman" w:hAnsi="Times New Roman" w:cs="Times New Roman"/>
          <w:sz w:val="24"/>
          <w:szCs w:val="24"/>
        </w:rPr>
        <w:t xml:space="preserve"> structural and functional changes. Advanced neuroimaging studies </w:t>
      </w:r>
      <w:r w:rsidR="003E432E" w:rsidRPr="00FA7B08">
        <w:rPr>
          <w:rFonts w:ascii="Times New Roman" w:hAnsi="Times New Roman" w:cs="Times New Roman"/>
          <w:sz w:val="24"/>
          <w:szCs w:val="24"/>
        </w:rPr>
        <w:t>have</w:t>
      </w:r>
      <w:r w:rsidRPr="00FA7B08">
        <w:rPr>
          <w:rFonts w:ascii="Times New Roman" w:hAnsi="Times New Roman" w:cs="Times New Roman"/>
          <w:sz w:val="24"/>
          <w:szCs w:val="24"/>
        </w:rPr>
        <w:t xml:space="preserve"> show</w:t>
      </w:r>
      <w:r w:rsidR="003E432E" w:rsidRPr="00FA7B08">
        <w:rPr>
          <w:rFonts w:ascii="Times New Roman" w:hAnsi="Times New Roman" w:cs="Times New Roman"/>
          <w:sz w:val="24"/>
          <w:szCs w:val="24"/>
        </w:rPr>
        <w:t>n</w:t>
      </w:r>
      <w:r w:rsidRPr="00FA7B08">
        <w:rPr>
          <w:rFonts w:ascii="Times New Roman" w:hAnsi="Times New Roman" w:cs="Times New Roman"/>
          <w:sz w:val="24"/>
          <w:szCs w:val="24"/>
        </w:rPr>
        <w:t xml:space="preserve"> the morphological changes and rapid development of functional neuro</w:t>
      </w:r>
      <w:r w:rsidR="001332AE" w:rsidRPr="00FA7B08">
        <w:rPr>
          <w:rFonts w:ascii="Times New Roman" w:hAnsi="Times New Roman" w:cs="Times New Roman"/>
          <w:sz w:val="24"/>
          <w:szCs w:val="24"/>
        </w:rPr>
        <w:t>cognitive</w:t>
      </w:r>
      <w:r w:rsidRPr="00FA7B08">
        <w:rPr>
          <w:rFonts w:ascii="Times New Roman" w:hAnsi="Times New Roman" w:cs="Times New Roman"/>
          <w:sz w:val="24"/>
          <w:szCs w:val="24"/>
        </w:rPr>
        <w:t xml:space="preserve"> systems occurring during the first 5 years of life</w:t>
      </w:r>
      <w:r w:rsidR="008A2B95"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&lt;EndNote&gt;&lt;Cite&gt;&lt;Author&gt;Cao&lt;/Author&gt;&lt;Year&gt;2017&lt;/Year&gt;&lt;RecNum&gt;986&lt;/RecNum&gt;&lt;DisplayText&gt;&lt;style face="superscript"&gt;26&lt;/style&gt;&lt;/DisplayText&gt;&lt;record&gt;&lt;rec-number&gt;986&lt;/rec-number&gt;&lt;foreign-keys&gt;&lt;key app="EN" db-id="p2wswxpvpfp5eye2s5epptazdxtsf0pasrvd" timestamp="1615320877"&gt;986&lt;/key&gt;&lt;/foreign-keys&gt;&lt;ref-type name="Journal Article"&gt;17&lt;/ref-type&gt;&lt;contributors&gt;&lt;authors&gt;&lt;author&gt;Cao, Miao&lt;/author&gt;&lt;author&gt;Huang, Hao&lt;/author&gt;&lt;author&gt;He, Yong&lt;/author&gt;&lt;/authors&gt;&lt;/contributors&gt;&lt;titles&gt;&lt;title&gt;Developmental Connectomics from Infancy through Early Childhood&lt;/title&gt;&lt;secondary-title&gt;Trends in Neurosciences&lt;/secondary-title&gt;&lt;/titles&gt;&lt;periodical&gt;&lt;full-title&gt;Trends in Neurosciences&lt;/full-title&gt;&lt;/periodical&gt;&lt;pages&gt;494-506&lt;/pages&gt;&lt;volume&gt;40&lt;/volume&gt;&lt;number&gt;8&lt;/number&gt;&lt;keywords&gt;&lt;keyword&gt;Connectome&lt;/keyword&gt;&lt;keyword&gt;Developmental disorder&lt;/keyword&gt;&lt;keyword&gt;Functional connectivity&lt;/keyword&gt;&lt;keyword&gt;Graph theory&lt;/keyword&gt;&lt;keyword&gt;Segregation and integration&lt;/keyword&gt;&lt;keyword&gt;Structural connectivity&lt;/keyword&gt;&lt;/keywords&gt;&lt;dates&gt;&lt;year&gt;2017&lt;/year&gt;&lt;/dates&gt;&lt;publisher&gt;Elsevier Ltd&lt;/publisher&gt;&lt;urls&gt;&lt;related-urls&gt;&lt;url&gt;http://dx.doi.org/10.1016/j.tins.2017.06.003&lt;/url&gt;&lt;/related-urls&gt;&lt;pdf-urls&gt;&lt;url&gt;file:///C:/Users/rjl2633/AppData/Local/Mendeley Ltd./Mendeley Desktop/Downloaded/Cao, Huang, He - 2017 - Developmental Connectomics from Infancy through Early Childhood.pdf&lt;/url&gt;&lt;/pdf-urls&gt;&lt;/urls&gt;&lt;electronic-resource-num&gt;10.1016/j.tins.2017.06.003&lt;/electronic-resource-num&gt;&lt;/record&gt;&lt;/Cite&gt;&lt;/EndNote&gt;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26</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The functional networks and connectome patterns established early in </w:t>
      </w:r>
      <w:r w:rsidR="001D7885" w:rsidRPr="00FA7B08">
        <w:rPr>
          <w:rFonts w:ascii="Times New Roman" w:hAnsi="Times New Roman" w:cs="Times New Roman"/>
          <w:sz w:val="24"/>
          <w:szCs w:val="24"/>
        </w:rPr>
        <w:t>childhood</w:t>
      </w:r>
      <w:r w:rsidRPr="00FA7B08">
        <w:rPr>
          <w:rFonts w:ascii="Times New Roman" w:hAnsi="Times New Roman" w:cs="Times New Roman"/>
          <w:sz w:val="24"/>
          <w:szCs w:val="24"/>
        </w:rPr>
        <w:t xml:space="preserve"> influence cognitive function and behavioral skills th</w:t>
      </w:r>
      <w:r w:rsidR="001D7885" w:rsidRPr="00FA7B08">
        <w:rPr>
          <w:rFonts w:ascii="Times New Roman" w:hAnsi="Times New Roman" w:cs="Times New Roman"/>
          <w:sz w:val="24"/>
          <w:szCs w:val="24"/>
        </w:rPr>
        <w:t>roughout life</w:t>
      </w:r>
      <w:r w:rsidRPr="00FA7B08">
        <w:rPr>
          <w:rFonts w:ascii="Times New Roman" w:hAnsi="Times New Roman" w:cs="Times New Roman"/>
          <w:sz w:val="24"/>
          <w:szCs w:val="24"/>
        </w:rPr>
        <w:t xml:space="preserve">. </w:t>
      </w:r>
    </w:p>
    <w:p w14:paraId="09CE4A7A" w14:textId="77777777" w:rsidR="00586B03" w:rsidRPr="00FA7B08" w:rsidRDefault="00586B03" w:rsidP="00586B03">
      <w:pPr>
        <w:rPr>
          <w:rFonts w:ascii="Times New Roman" w:hAnsi="Times New Roman" w:cs="Times New Roman"/>
          <w:sz w:val="24"/>
          <w:szCs w:val="24"/>
        </w:rPr>
      </w:pPr>
    </w:p>
    <w:p w14:paraId="48C44BCF" w14:textId="23349FB8"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Animal models of omega-3 deficiency demonstrate the significant negative functional and behavioral consequences of inadequate DHA during brain development. Diets used to establish omega-3 deficiency are often formulated with sunflower, safflower, corn, or peanuts oils and exhibit similar fatty acid profiles as some standard RUTF formulations</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PEVuZE5vdGU+PENpdGU+PEF1dGhvcj5CcmVubmE8L0F1dGhvcj48WWVhcj4yMDExPC9ZZWFyPjxS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PEVuZE5vdGU+PENpdGU+PEF1dGhvcj5CcmVubmE8L0F1dGhvcj48WWVhcj4yMDExPC9ZZWFyPjxS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11,14</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In the absence of dietary DHA, brain DHA levels may be supported by synthesis from ALA</w:t>
      </w:r>
      <w:r w:rsidR="00B333D9" w:rsidRPr="00FA7B08">
        <w:rPr>
          <w:rFonts w:ascii="Times New Roman" w:hAnsi="Times New Roman" w:cs="Times New Roman"/>
          <w:sz w:val="24"/>
          <w:szCs w:val="24"/>
        </w:rPr>
        <w:t>;</w:t>
      </w:r>
      <w:r w:rsidRPr="00FA7B08">
        <w:rPr>
          <w:rFonts w:ascii="Times New Roman" w:hAnsi="Times New Roman" w:cs="Times New Roman"/>
          <w:sz w:val="24"/>
          <w:szCs w:val="24"/>
        </w:rPr>
        <w:t xml:space="preserve"> at levels ≤0.8% of total fatty acid on a background of 23-24% LA, </w:t>
      </w:r>
      <w:r w:rsidR="00580E29" w:rsidRPr="00FA7B08">
        <w:rPr>
          <w:rFonts w:ascii="Times New Roman" w:hAnsi="Times New Roman" w:cs="Times New Roman"/>
          <w:sz w:val="24"/>
          <w:szCs w:val="24"/>
        </w:rPr>
        <w:t xml:space="preserve">however, </w:t>
      </w:r>
      <w:r w:rsidRPr="00FA7B08">
        <w:rPr>
          <w:rFonts w:ascii="Times New Roman" w:hAnsi="Times New Roman" w:cs="Times New Roman"/>
          <w:sz w:val="24"/>
          <w:szCs w:val="24"/>
        </w:rPr>
        <w:t>brain DHA levels decrease dramatically</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&lt;EndNote&gt;&lt;Cite&gt;&lt;Author&gt;Kim&lt;/Author&gt;&lt;Year&gt;2011&lt;/Year&gt;&lt;RecNum&gt;1002&lt;/RecNum&gt;&lt;DisplayText&gt;&lt;style face="superscript"&gt;27&lt;/style&gt;&lt;/DisplayText&gt;&lt;record&gt;&lt;rec-number&gt;1002&lt;/rec-number&gt;&lt;foreign-keys&gt;&lt;key app="EN" db-id="p2wswxpvpfp5eye2s5epptazdxtsf0pasrvd" timestamp="1615320877"&gt;1002&lt;/key&gt;&lt;/foreign-keys&gt;&lt;ref-type name="Journal Article"&gt;17&lt;/ref-type&gt;&lt;contributors&gt;&lt;authors&gt;&lt;author&gt;Kim, Hyung-Wook&lt;/author&gt;&lt;author&gt;Rao, Jagadeesh S.&lt;/author&gt;&lt;author&gt;Rapoport, Stanley I.&lt;/author&gt;&lt;author&gt;Igarashi, Miki&lt;/author&gt;&lt;/authors&gt;&lt;/contributors&gt;&lt;titles&gt;&lt;title&gt;Regulation of Rat Brain Polyunsaturated Fatty Acid (PUFA) Metabolism during Graded Dietary n-3 PUFA Deprivation&lt;/title&gt;&lt;secondary-title&gt;Prostaglandins Leukotrienes and Essential Fatty Acids&lt;/secondary-title&gt;&lt;/titles&gt;&lt;periodical&gt;&lt;full-title&gt;Prostaglandins Leukotrienes and Essential Fatty Acids&lt;/full-title&gt;&lt;/periodical&gt;&lt;pages&gt;361-368&lt;/pages&gt;&lt;volume&gt;85&lt;/volume&gt;&lt;number&gt;6&lt;/number&gt;&lt;keywords&gt;&lt;keyword&gt;docosapentaenoic acid&lt;/keyword&gt;&lt;keyword&gt;n-3 PUFA deprivation&lt;/keyword&gt;&lt;keyword&gt;phospholipase A 2&lt;/keyword&gt;&lt;keyword&gt;rat brain&lt;/keyword&gt;&lt;/keywords&gt;&lt;dates&gt;&lt;year&gt;2011&lt;/year&gt;&lt;/dates&gt;&lt;urls&gt;&lt;related-urls&gt;&lt;url&gt;https://www.ncbi.nlm.nih.gov/pmc/articles/PMC3208751/pdf/nihms319372.pdf&lt;/url&gt;&lt;/related-urls&gt;&lt;pdf-urls&gt;&lt;url&gt;file:///C:/Users/rjl2633/AppData/Local/Mendeley Ltd./Mendeley Desktop/Downloaded/Kim et al. - 2011 - Regulation of Rat Brain Polyunsaturated Fatty Acid (PUFA) Metabolism during Graded Dietary n-3 PUFA Deprivation.pdf&lt;/url&gt;&lt;/pdf-urls&gt;&lt;/urls&gt;&lt;electronic-resource-num&gt;10.1016/j.plefa&lt;/electronic-resource-num&gt;&lt;/record&gt;&lt;/Cite&gt;&lt;/EndNote&gt;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27</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At these levels of omega-3 deprivation, the brain reacts to preserve DHA through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widespread reduction in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activity of key DHA metabolizing enzymes (e.g. calcium</w:t>
      </w:r>
      <w:r w:rsidR="00F41E13" w:rsidRPr="00FA7B08">
        <w:rPr>
          <w:rFonts w:ascii="Times New Roman" w:hAnsi="Times New Roman" w:cs="Times New Roman"/>
          <w:sz w:val="24"/>
          <w:szCs w:val="24"/>
        </w:rPr>
        <w:t>-</w:t>
      </w:r>
      <w:r w:rsidRPr="00FA7B08">
        <w:rPr>
          <w:rFonts w:ascii="Times New Roman" w:hAnsi="Times New Roman" w:cs="Times New Roman"/>
          <w:sz w:val="24"/>
          <w:szCs w:val="24"/>
        </w:rPr>
        <w:t>independent phospholipase A2 IV, cyclooxygenase 1)</w:t>
      </w:r>
      <w:r w:rsidR="00307010" w:rsidRPr="00FA7B08">
        <w:rPr>
          <w:rFonts w:ascii="Times New Roman" w:hAnsi="Times New Roman" w:cs="Times New Roman"/>
          <w:sz w:val="24"/>
          <w:szCs w:val="24"/>
        </w:rPr>
        <w:t>,</w:t>
      </w:r>
      <w:r w:rsidRPr="00FA7B08">
        <w:rPr>
          <w:rFonts w:ascii="Times New Roman" w:hAnsi="Times New Roman" w:cs="Times New Roman"/>
          <w:sz w:val="24"/>
          <w:szCs w:val="24"/>
        </w:rPr>
        <w:t xml:space="preserve"> significantly reducing brain DHA turnover</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&lt;EndNote&gt;&lt;Cite&gt;&lt;Author&gt;DeMar&lt;/Author&gt;&lt;Year&gt;2004&lt;/Year&gt;&lt;RecNum&gt;990&lt;/RecNum&gt;&lt;DisplayText&gt;&lt;style face="superscript"&gt;28&lt;/style&gt;&lt;/DisplayText&gt;&lt;record&gt;&lt;rec-number&gt;990&lt;/rec-number&gt;&lt;foreign-keys&gt;&lt;key app="EN" db-id="p2wswxpvpfp5eye2s5epptazdxtsf0pasrvd" timestamp="1615320877"&gt;990&lt;/key&gt;&lt;/foreign-keys&gt;&lt;ref-type name="Journal Article"&gt;17&lt;/ref-type&gt;&lt;contributors&gt;&lt;authors&gt;&lt;author&gt;DeMar, James C.&lt;/author&gt;&lt;author&gt;Ma, Kaizong&lt;/author&gt;&lt;author&gt;Bell, Jane M.&lt;/author&gt;&lt;author&gt;Rapoport, Stanley I.&lt;/author&gt;&lt;/authors&gt;&lt;/contributors&gt;&lt;titles&gt;&lt;title&gt;Half-lives of docosahexaenoic acid in rat brain phospholipids are prolonged by 15 weeks of nutritional deprivation of n-3 polyunsaturated fatty acids&lt;/title&gt;&lt;secondary-title&gt;Journal of Neurochemistry&lt;/secondary-title&gt;&lt;/titles&gt;&lt;periodical&gt;&lt;full-title&gt;Journal of Neurochemistry&lt;/full-title&gt;&lt;/periodical&gt;&lt;pages&gt;1125-1137&lt;/pages&gt;&lt;volume&gt;91&lt;/volume&gt;&lt;number&gt;5&lt;/number&gt;&lt;keywords&gt;&lt;keyword&gt;Brain&lt;/keyword&gt;&lt;keyword&gt;Deprivation&lt;/keyword&gt;&lt;keyword&gt;Docosahexaenoic&lt;/keyword&gt;&lt;keyword&gt;N-3 polyunsaturated fatty acids&lt;/keyword&gt;&lt;keyword&gt;Phospholipids&lt;/keyword&gt;&lt;keyword&gt;Rat&lt;/keyword&gt;&lt;/keywords&gt;&lt;dates&gt;&lt;year&gt;2004&lt;/year&gt;&lt;/dates&gt;&lt;isbn&gt;0022-3042 (Print)\r0022-3042 (Linking)&lt;/isbn&gt;&lt;urls&gt;&lt;pdf-urls&gt;&lt;url&gt;file:///C:/Users/rjl2633/AppData/Local/Mendeley Ltd./Mendeley Desktop/Downloaded/DeMar et al. - 2004 - Half-lives of docosahexaenoic acid in rat brain phospholipids are prolonged by 15 weeks of nutritional deprivation.pdf&lt;/url&gt;&lt;/pdf-urls&gt;&lt;/urls&gt;&lt;electronic-resource-num&gt;10.1111/j.1471-4159.2004.02789.x&lt;/electronic-resource-num&gt;&lt;/record&gt;&lt;/Cite&gt;&lt;/EndNote&gt;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28</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Brain metabolic changes underlie the observed widespread functional neurological deficiencies associated with omega-3 deprivation, such as deficits in reflexes, maze learning, motor development, aggression, impulse control, and learning, among others</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&lt;EndNote&gt;&lt;Cite&gt;&lt;Author&gt;Brenna&lt;/Author&gt;&lt;Year&gt;2011&lt;/Year&gt;&lt;RecNum&gt;985&lt;/RecNum&gt;&lt;DisplayText&gt;&lt;style face="superscript"&gt;11&lt;/style&gt;&lt;/DisplayText&gt;&lt;record&gt;&lt;rec-number&gt;985&lt;/rec-number&gt;&lt;foreign-keys&gt;&lt;key app="EN" db-id="p2wswxpvpfp5eye2s5epptazdxtsf0pasrvd" timestamp="1615320877"&gt;985&lt;/key&gt;&lt;/foreign-keys&gt;&lt;ref-type name="Journal Article"&gt;17&lt;/ref-type&gt;&lt;contributors&gt;&lt;authors&gt;&lt;author&gt;Brenna, J. Thomas&lt;/author&gt;&lt;/authors&gt;&lt;/contributors&gt;&lt;titles&gt;&lt;title&gt;Animal studies of the functional consequences of suboptimal polyunsaturated fatty acid status during pregnancy, lactation and early post-natal life&lt;/title&gt;&lt;secondary-title&gt;Maternal and Child Nutrition&lt;/secondary-title&gt;&lt;/titles&gt;&lt;periodical&gt;&lt;full-title&gt;Maternal and Child Nutrition&lt;/full-title&gt;&lt;/periodical&gt;&lt;pages&gt;59-79&lt;/pages&gt;&lt;volume&gt;7&lt;/volume&gt;&lt;number&gt;SUPPL. 2&lt;/number&gt;&lt;keywords&gt;&lt;keyword&gt;Animal studies&lt;/keyword&gt;&lt;keyword&gt;Evidence-based nutrition&lt;/keyword&gt;&lt;keyword&gt;Linoleic acid&lt;/keyword&gt;&lt;keyword&gt;Linolenic acid&lt;/keyword&gt;&lt;keyword&gt;Malnutrition&lt;/keyword&gt;&lt;keyword&gt;PUFA&lt;/keyword&gt;&lt;/keywords&gt;&lt;dates&gt;&lt;year&gt;2011&lt;/year&gt;&lt;/dates&gt;&lt;urls&gt;&lt;pdf-urls&gt;&lt;url&gt;file:///C:/Users/rjl2633/Documents/African RUTF Study/Papers/Brenna Animal studies of the functional consequences of suboptimal PUFA.pdf&lt;/url&gt;&lt;/pdf-urls&gt;&lt;/urls&gt;&lt;electronic-resource-num&gt;10.1111/j.1740-8709.2011.00301.x&lt;/electronic-resource-num&gt;&lt;/record&gt;&lt;/Cite&gt;&lt;/EndNote&gt;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11</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w:t>
      </w:r>
    </w:p>
    <w:p w14:paraId="784FED54" w14:textId="77777777" w:rsidR="00586B03" w:rsidRPr="00FA7B08" w:rsidRDefault="00586B03" w:rsidP="00586B03">
      <w:pPr>
        <w:rPr>
          <w:rFonts w:ascii="Times New Roman" w:hAnsi="Times New Roman" w:cs="Times New Roman"/>
          <w:sz w:val="24"/>
          <w:szCs w:val="24"/>
        </w:rPr>
      </w:pPr>
    </w:p>
    <w:p w14:paraId="2D9D26E2" w14:textId="2F6013A7"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 xml:space="preserve">The importance of DHA </w:t>
      </w:r>
      <w:r w:rsidR="00307010" w:rsidRPr="00FA7B08">
        <w:rPr>
          <w:rFonts w:ascii="Times New Roman" w:hAnsi="Times New Roman" w:cs="Times New Roman"/>
          <w:sz w:val="24"/>
          <w:szCs w:val="24"/>
        </w:rPr>
        <w:t>i</w:t>
      </w:r>
      <w:r w:rsidRPr="00FA7B08">
        <w:rPr>
          <w:rFonts w:ascii="Times New Roman" w:hAnsi="Times New Roman" w:cs="Times New Roman"/>
          <w:sz w:val="24"/>
          <w:szCs w:val="24"/>
        </w:rPr>
        <w:t xml:space="preserve">n brain development is further </w:t>
      </w:r>
      <w:r w:rsidR="005026D5" w:rsidRPr="00FA7B08">
        <w:rPr>
          <w:rFonts w:ascii="Times New Roman" w:hAnsi="Times New Roman" w:cs="Times New Roman"/>
          <w:sz w:val="24"/>
          <w:szCs w:val="24"/>
        </w:rPr>
        <w:t>supported</w:t>
      </w:r>
      <w:r w:rsidRPr="00FA7B08">
        <w:rPr>
          <w:rFonts w:ascii="Times New Roman" w:hAnsi="Times New Roman" w:cs="Times New Roman"/>
          <w:sz w:val="24"/>
          <w:szCs w:val="24"/>
        </w:rPr>
        <w:t xml:space="preserve"> through functional neuroimaging studies. Studies in children show that DHA supplementation has measurable effects on brain activity which may translate to improved learning and behavioral skills</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PEVuZE5vdGU+PENpdGU+PEF1dGhvcj5LdXJhdGtvPC9BdXRob3I+PFllYXI+MjAxMzwvWWVhcj48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==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PEVuZE5vdGU+PENpdGU+PEF1dGhvcj5LdXJhdGtvPC9BdXRob3I+PFllYXI+MjAxMzwvWWVhcj48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==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29,30</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Lacking from the literature, however, is any study on the neurocognitive support of DHA in a population suffering from malnutrition. Given </w:t>
      </w:r>
      <w:r w:rsidR="00307010" w:rsidRPr="00FA7B08">
        <w:rPr>
          <w:rFonts w:ascii="Times New Roman" w:hAnsi="Times New Roman" w:cs="Times New Roman"/>
          <w:sz w:val="24"/>
          <w:szCs w:val="24"/>
        </w:rPr>
        <w:t xml:space="preserve">that </w:t>
      </w:r>
      <w:r w:rsidRPr="00FA7B08">
        <w:rPr>
          <w:rFonts w:ascii="Times New Roman" w:hAnsi="Times New Roman" w:cs="Times New Roman"/>
          <w:sz w:val="24"/>
          <w:szCs w:val="24"/>
        </w:rPr>
        <w:t xml:space="preserve">children with SAM have a high nutrient demand during recovery, which coincides with active brain development, they are likely to be </w:t>
      </w:r>
      <w:r w:rsidR="00307010" w:rsidRPr="00FA7B08">
        <w:rPr>
          <w:rFonts w:ascii="Times New Roman" w:hAnsi="Times New Roman" w:cs="Times New Roman"/>
          <w:sz w:val="24"/>
          <w:szCs w:val="24"/>
        </w:rPr>
        <w:t xml:space="preserve">at </w:t>
      </w:r>
      <w:r w:rsidRPr="00FA7B08">
        <w:rPr>
          <w:rFonts w:ascii="Times New Roman" w:hAnsi="Times New Roman" w:cs="Times New Roman"/>
          <w:sz w:val="24"/>
          <w:szCs w:val="24"/>
        </w:rPr>
        <w:t xml:space="preserve">high risk of neurocognitive deficits resulting from inadequate omega-3 intake and conversely </w:t>
      </w:r>
      <w:r w:rsidR="00307010" w:rsidRPr="00FA7B08">
        <w:rPr>
          <w:rFonts w:ascii="Times New Roman" w:hAnsi="Times New Roman" w:cs="Times New Roman"/>
          <w:sz w:val="24"/>
          <w:szCs w:val="24"/>
        </w:rPr>
        <w:t xml:space="preserve">might </w:t>
      </w:r>
      <w:r w:rsidRPr="00FA7B08">
        <w:rPr>
          <w:rFonts w:ascii="Times New Roman" w:hAnsi="Times New Roman" w:cs="Times New Roman"/>
          <w:sz w:val="24"/>
          <w:szCs w:val="24"/>
        </w:rPr>
        <w:t>experience the greatest benefits from supplementation.</w:t>
      </w:r>
    </w:p>
    <w:p w14:paraId="59B8B808" w14:textId="77777777" w:rsidR="00586B03" w:rsidRPr="00DE3758" w:rsidRDefault="00586B03" w:rsidP="00586B03">
      <w:pPr>
        <w:rPr>
          <w:rFonts w:ascii="Times New Roman" w:hAnsi="Times New Roman" w:cs="Times New Roman"/>
        </w:rPr>
      </w:pPr>
    </w:p>
    <w:p w14:paraId="1E0EEF05" w14:textId="66CA09F5" w:rsidR="00586B03" w:rsidRPr="00DE3758" w:rsidRDefault="00586B03" w:rsidP="00B966CD">
      <w:pPr>
        <w:pStyle w:val="ListParagraph"/>
        <w:numPr>
          <w:ilvl w:val="1"/>
          <w:numId w:val="1"/>
        </w:numPr>
        <w:rPr>
          <w:rFonts w:ascii="Times New Roman" w:hAnsi="Times New Roman" w:cs="Times New Roman"/>
          <w:b/>
          <w:bCs/>
          <w:sz w:val="24"/>
          <w:szCs w:val="24"/>
        </w:rPr>
      </w:pPr>
      <w:r w:rsidRPr="00DE3758">
        <w:rPr>
          <w:rFonts w:ascii="Times New Roman" w:hAnsi="Times New Roman" w:cs="Times New Roman"/>
          <w:b/>
          <w:bCs/>
          <w:sz w:val="24"/>
          <w:szCs w:val="24"/>
        </w:rPr>
        <w:t>Dietary strategy to increase circulating DHA levels</w:t>
      </w:r>
    </w:p>
    <w:p w14:paraId="154953D4" w14:textId="5DC26D3F"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 xml:space="preserve">Increasing intake of ALA or other shorter chain omega-3 fatty acids such as </w:t>
      </w:r>
      <w:proofErr w:type="spellStart"/>
      <w:r w:rsidRPr="00FA7B08">
        <w:rPr>
          <w:rFonts w:ascii="Times New Roman" w:hAnsi="Times New Roman" w:cs="Times New Roman"/>
          <w:sz w:val="24"/>
          <w:szCs w:val="24"/>
        </w:rPr>
        <w:t>eicosapentaenoic</w:t>
      </w:r>
      <w:proofErr w:type="spellEnd"/>
      <w:r w:rsidRPr="00FA7B08">
        <w:rPr>
          <w:rFonts w:ascii="Times New Roman" w:hAnsi="Times New Roman" w:cs="Times New Roman"/>
          <w:sz w:val="24"/>
          <w:szCs w:val="24"/>
        </w:rPr>
        <w:t xml:space="preserve"> acid contribute</w:t>
      </w:r>
      <w:r w:rsidR="00F41E13" w:rsidRPr="00FA7B08">
        <w:rPr>
          <w:rFonts w:ascii="Times New Roman" w:hAnsi="Times New Roman" w:cs="Times New Roman"/>
          <w:sz w:val="24"/>
          <w:szCs w:val="24"/>
        </w:rPr>
        <w:t>s</w:t>
      </w:r>
      <w:r w:rsidRPr="00FA7B08">
        <w:rPr>
          <w:rFonts w:ascii="Times New Roman" w:hAnsi="Times New Roman" w:cs="Times New Roman"/>
          <w:sz w:val="24"/>
          <w:szCs w:val="24"/>
        </w:rPr>
        <w:t xml:space="preserve"> to altering blood DHA levels</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&lt;EndNote&gt;&lt;Cite&gt;&lt;Author&gt;Arterburn&lt;/Author&gt;&lt;Year&gt;2006&lt;/Year&gt;&lt;RecNum&gt;980&lt;/RecNum&gt;&lt;DisplayText&gt;&lt;style face="superscript"&gt;31&lt;/style&gt;&lt;/DisplayText&gt;&lt;record&gt;&lt;rec-number&gt;980&lt;/rec-number&gt;&lt;foreign-keys&gt;&lt;key app="EN" db-id="p2wswxpvpfp5eye2s5epptazdxtsf0pasrvd" timestamp="1615320877"&gt;980&lt;/key&gt;&lt;/foreign-keys&gt;&lt;ref-type name="Journal Article"&gt;17&lt;/ref-type&gt;&lt;contributors&gt;&lt;authors&gt;&lt;author&gt;Arterburn, Linda M.&lt;/author&gt;&lt;author&gt;Hall, Eileen B.&lt;/author&gt;&lt;author&gt;Oken, Harry&lt;/author&gt;&lt;/authors&gt;&lt;/contributors&gt;&lt;titles&gt;&lt;title&gt;Distribution, interconversion, and dose response of n− 3 fatty acids in humans&lt;/title&gt;&lt;secondary-title&gt;The American Journal of Cinical Nutrition.&lt;/secondary-title&gt;&lt;/titles&gt;&lt;periodical&gt;&lt;full-title&gt;The American Journal of Cinical Nutrition.&lt;/full-title&gt;&lt;/periodical&gt;&lt;pages&gt;1467S-1476S&lt;/pages&gt;&lt;volume&gt;83&lt;/volume&gt;&lt;number&gt;6(S)&lt;/number&gt;&lt;keywords&gt;&lt;keyword&gt;-linolenic acid&lt;/keyword&gt;&lt;keyword&gt;acids&lt;/keyword&gt;&lt;keyword&gt;docosahexaenoic acid&lt;/keyword&gt;&lt;keyword&gt;eicosapentaenoic acid&lt;/keyword&gt;&lt;keyword&gt;human dose response&lt;/keyword&gt;&lt;keyword&gt;n ҁ 3 fatty&lt;/keyword&gt;&lt;/keywords&gt;&lt;dates&gt;&lt;year&gt;2006&lt;/year&gt;&lt;/dates&gt;&lt;isbn&gt;0002-9165 (Print)\r0002-9165 (Linking)&lt;/isbn&gt;&lt;urls&gt;&lt;related-urls&gt;&lt;url&gt;http://ajcn.nutrition.org/content/83/6/S1467.short&lt;/url&gt;&lt;/related-urls&gt;&lt;pdf-urls&gt;&lt;url&gt;file:///C:/Users/rjl2633/AppData/Local/Mendeley Ltd./Mendeley Desktop/Downloaded/Arterburn, Hall, Oken - 2006 - Distribution, interconversion, and dose response of n− 3 fatty acids in humans.pdf&lt;/url&gt;&lt;/pdf-urls&gt;&lt;/urls&gt;&lt;/record&gt;&lt;/Cite&gt;&lt;/EndNote&gt;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31</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In healthy humans, targeted increases </w:t>
      </w:r>
      <w:r w:rsidR="001332AE" w:rsidRPr="00FA7B08">
        <w:rPr>
          <w:rFonts w:ascii="Times New Roman" w:hAnsi="Times New Roman" w:cs="Times New Roman"/>
          <w:sz w:val="24"/>
          <w:szCs w:val="24"/>
        </w:rPr>
        <w:t>in</w:t>
      </w:r>
      <w:r w:rsidRPr="00FA7B08">
        <w:rPr>
          <w:rFonts w:ascii="Times New Roman" w:hAnsi="Times New Roman" w:cs="Times New Roman"/>
          <w:sz w:val="24"/>
          <w:szCs w:val="24"/>
        </w:rPr>
        <w:t xml:space="preserve"> circulating DHA levels can only be achieved through two approaches: providing preformed DHA in the diet, or by reducing dietary LA levels</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PEVuZE5vdGU+PENpdGU+PEF1dGhvcj5UYWhhPC9BdXRob3I+PFllYXI+MjAxNDwvWWVhcj48UmVj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PEVuZE5vdGU+PENpdGU+PEF1dGhvcj5UYWhhPC9BdXRob3I+PFllYXI+MjAxNDwvWWVhcj48UmVj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15,32</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w:t>
      </w:r>
    </w:p>
    <w:p w14:paraId="60B7CBB7" w14:textId="77777777" w:rsidR="00586B03" w:rsidRPr="00FA7B08" w:rsidRDefault="00586B03" w:rsidP="00586B03">
      <w:pPr>
        <w:rPr>
          <w:rFonts w:ascii="Times New Roman" w:hAnsi="Times New Roman" w:cs="Times New Roman"/>
          <w:sz w:val="24"/>
          <w:szCs w:val="24"/>
        </w:rPr>
      </w:pPr>
    </w:p>
    <w:p w14:paraId="392199B9" w14:textId="0355491D"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In the last 20 years, plant breeding with a focus on oil composition has produced high oleic soy and peanut with lower omega-6 fatty acids</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PEVuZE5vdGU+PENpdGU+PEF1dGhvcj5UYWxjb3R0PC9BdXRob3I+PFllYXI+MjAwNTwvWWVhcj48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PEVuZE5vdGU+PENpdGU+PEF1dGhvcj5UYWxjb3R0PC9BdXRob3I+PFllYXI+MjAwNTwvWWVhcj48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33,34</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The use of high oleic variety ingredients over commodity alternatives results in reduced LA levels and a more balanced fatty acid profile of RUTF. In a study by Hsieh et al.</w:t>
      </w:r>
      <w:r w:rsidR="00F41E13" w:rsidRPr="00FA7B08">
        <w:rPr>
          <w:rFonts w:ascii="Times New Roman" w:hAnsi="Times New Roman" w:cs="Times New Roman"/>
          <w:sz w:val="24"/>
          <w:szCs w:val="24"/>
        </w:rPr>
        <w:t>,</w:t>
      </w:r>
      <w:r w:rsidRPr="00FA7B08">
        <w:rPr>
          <w:rFonts w:ascii="Times New Roman" w:hAnsi="Times New Roman" w:cs="Times New Roman"/>
          <w:sz w:val="24"/>
          <w:szCs w:val="24"/>
        </w:rPr>
        <w:t xml:space="preserve"> the balance of omega-6 and omega-3 fatty acid profile of RUTF was achieved through the use of high oleic peanut and flaxseed oil</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&lt;EndNote&gt;&lt;Cite&gt;&lt;Author&gt;Hsieh&lt;/Author&gt;&lt;Year&gt;2015&lt;/Year&gt;&lt;RecNum&gt;2&lt;/RecNum&gt;&lt;DisplayText&gt;&lt;style face="superscript"&gt;14&lt;/style&gt;&lt;/DisplayText&gt;&lt;record&gt;&lt;rec-number&gt;2&lt;/rec-number&gt;&lt;foreign-keys&gt;&lt;key app="EN" db-id="p2wswxpvpfp5eye2s5epptazdxtsf0pasrvd" timestamp="1522366486"&gt;2&lt;/key&gt;&lt;/foreign-keys&gt;&lt;ref-type name="Journal Article"&gt;17&lt;/ref-type&gt;&lt;contributors&gt;&lt;authors&gt;&lt;author&gt;Hsieh, Ji-Cheng&lt;/author&gt;&lt;author&gt;Liu, Lei&lt;/author&gt;&lt;author&gt;Zeilani, Mamane&lt;/author&gt;&lt;author&gt;Ickes, Scott&lt;/author&gt;&lt;author&gt;Trehan, Indi&lt;/author&gt;&lt;author&gt;Maleta, Ken&lt;/author&gt;&lt;author&gt;Craig, Christina&lt;/author&gt;&lt;author&gt;Thakwalakwa, Chrissie&lt;/author&gt;&lt;author&gt;Singh, Lauren&lt;/author&gt;&lt;author&gt;Brenna, J Thomas&lt;/author&gt;&lt;/authors&gt;&lt;/contributors&gt;&lt;titles&gt;&lt;title&gt;High Oleic Ready-to-Use Therapeutic Food Maintains Docosahexaenoic Acid Status in Severe Malnutrition: A Randomized, Blinded Trial&lt;/title&gt;&lt;secondary-title&gt;Journal of pediatric gastroenterology and nutrition&lt;/secondary-title&gt;&lt;/titles&gt;&lt;periodical&gt;&lt;full-title&gt;Journal of pediatric gastroenterology and nutrition&lt;/full-title&gt;&lt;/periodical&gt;&lt;dates&gt;&lt;year&gt;2015&lt;/year&gt;&lt;/dates&gt;&lt;isbn&gt;0277-2116&lt;/isbn&gt;&lt;urls&gt;&lt;/urls&gt;&lt;/record&gt;&lt;/Cite&gt;&lt;/EndNote&gt;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14</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After 4 weeks of feeding high oleic-RUTF, plasma DHA levels</w:t>
      </w:r>
      <w:r w:rsidR="00100553" w:rsidRPr="00FA7B08">
        <w:rPr>
          <w:rFonts w:ascii="Times New Roman" w:hAnsi="Times New Roman" w:cs="Times New Roman"/>
          <w:sz w:val="24"/>
          <w:szCs w:val="24"/>
        </w:rPr>
        <w:t>,</w:t>
      </w:r>
      <w:r w:rsidRPr="00FA7B08">
        <w:rPr>
          <w:rFonts w:ascii="Times New Roman" w:hAnsi="Times New Roman" w:cs="Times New Roman"/>
          <w:sz w:val="24"/>
          <w:szCs w:val="24"/>
        </w:rPr>
        <w:t xml:space="preserve"> and weight-for-height z scores were higher than controls receiving a standard formulation. There were no </w:t>
      </w:r>
      <w:r w:rsidR="003A3D72" w:rsidRPr="00FA7B08">
        <w:rPr>
          <w:rFonts w:ascii="Times New Roman" w:hAnsi="Times New Roman" w:cs="Times New Roman"/>
          <w:sz w:val="24"/>
          <w:szCs w:val="24"/>
        </w:rPr>
        <w:t xml:space="preserve">significant </w:t>
      </w:r>
      <w:r w:rsidRPr="00FA7B08">
        <w:rPr>
          <w:rFonts w:ascii="Times New Roman" w:hAnsi="Times New Roman" w:cs="Times New Roman"/>
          <w:sz w:val="24"/>
          <w:szCs w:val="24"/>
        </w:rPr>
        <w:t>differences in anthropometry, recovery, and growth rates between groups, demonstrating that high oleic-</w:t>
      </w:r>
      <w:r w:rsidRPr="00FA7B08">
        <w:rPr>
          <w:rFonts w:ascii="Times New Roman" w:hAnsi="Times New Roman" w:cs="Times New Roman"/>
          <w:sz w:val="24"/>
          <w:szCs w:val="24"/>
        </w:rPr>
        <w:lastRenderedPageBreak/>
        <w:t>RUTF was well tolerated and did not compromise recovery</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&lt;EndNote&gt;&lt;Cite&gt;&lt;Author&gt;Hsieh&lt;/Author&gt;&lt;Year&gt;2015&lt;/Year&gt;&lt;RecNum&gt;2&lt;/RecNum&gt;&lt;DisplayText&gt;&lt;style face="superscript"&gt;14&lt;/style&gt;&lt;/DisplayText&gt;&lt;record&gt;&lt;rec-number&gt;2&lt;/rec-number&gt;&lt;foreign-keys&gt;&lt;key app="EN" db-id="p2wswxpvpfp5eye2s5epptazdxtsf0pasrvd" timestamp="1522366486"&gt;2&lt;/key&gt;&lt;/foreign-keys&gt;&lt;ref-type name="Journal Article"&gt;17&lt;/ref-type&gt;&lt;contributors&gt;&lt;authors&gt;&lt;author&gt;Hsieh, Ji-Cheng&lt;/author&gt;&lt;author&gt;Liu, Lei&lt;/author&gt;&lt;author&gt;Zeilani, Mamane&lt;/author&gt;&lt;author&gt;Ickes, Scott&lt;/author&gt;&lt;author&gt;Trehan, Indi&lt;/author&gt;&lt;author&gt;Maleta, Ken&lt;/author&gt;&lt;author&gt;Craig, Christina&lt;/author&gt;&lt;author&gt;Thakwalakwa, Chrissie&lt;/author&gt;&lt;author&gt;Singh, Lauren&lt;/author&gt;&lt;author&gt;Brenna, J Thomas&lt;/author&gt;&lt;/authors&gt;&lt;/contributors&gt;&lt;titles&gt;&lt;title&gt;High Oleic Ready-to-Use Therapeutic Food Maintains Docosahexaenoic Acid Status in Severe Malnutrition: A Randomized, Blinded Trial&lt;/title&gt;&lt;secondary-title&gt;Journal of pediatric gastroenterology and nutrition&lt;/secondary-title&gt;&lt;/titles&gt;&lt;periodical&gt;&lt;full-title&gt;Journal of pediatric gastroenterology and nutrition&lt;/full-title&gt;&lt;/periodical&gt;&lt;dates&gt;&lt;year&gt;2015&lt;/year&gt;&lt;/dates&gt;&lt;isbn&gt;0277-2116&lt;/isbn&gt;&lt;urls&gt;&lt;/urls&gt;&lt;/record&gt;&lt;/Cite&gt;&lt;/EndNote&gt;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14</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w:t>
      </w:r>
    </w:p>
    <w:p w14:paraId="0D53DE09" w14:textId="77777777" w:rsidR="00586B03" w:rsidRPr="00FA7B08" w:rsidRDefault="00586B03" w:rsidP="00586B03">
      <w:pPr>
        <w:rPr>
          <w:rFonts w:ascii="Times New Roman" w:hAnsi="Times New Roman" w:cs="Times New Roman"/>
          <w:sz w:val="24"/>
          <w:szCs w:val="24"/>
        </w:rPr>
      </w:pPr>
    </w:p>
    <w:p w14:paraId="59132BE7" w14:textId="3BBB9073"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In addition to increasing omega-3 content of RUTF through added flaxseed oil, supplemental fish oil appears to be well tolerated by children with SAM</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PEVuZE5vdGU+PENpdGU+PEF1dGhvcj5Kb25lczwvQXV0aG9yPjxZZWFyPjIwMTU8L1llYXI+PFJl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PEVuZE5vdGU+PENpdGU+PEF1dGhvcj5Kb25lczwvQXV0aG9yPjxZZWFyPjIwMTU8L1llYXI+PFJl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16</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The addition to fish oil as a source of dietary DHA at 0.42% of total fatty acids on top of a flaxseed</w:t>
      </w:r>
      <w:r w:rsidR="00F41E13" w:rsidRPr="00FA7B08">
        <w:rPr>
          <w:rFonts w:ascii="Times New Roman" w:hAnsi="Times New Roman" w:cs="Times New Roman"/>
          <w:sz w:val="24"/>
          <w:szCs w:val="24"/>
        </w:rPr>
        <w:t>-</w:t>
      </w:r>
      <w:r w:rsidRPr="00FA7B08">
        <w:rPr>
          <w:rFonts w:ascii="Times New Roman" w:hAnsi="Times New Roman" w:cs="Times New Roman"/>
          <w:sz w:val="24"/>
          <w:szCs w:val="24"/>
        </w:rPr>
        <w:t>based RUTF resulted in a 17% increase over baseline red blood cell DHA levels after 12 weeks and no significant differences were measured with respect to safety outcomes</w:t>
      </w:r>
      <w:r w:rsidR="000A4320"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PEVuZE5vdGU+PENpdGU+PEF1dGhvcj5Kb25lczwvQXV0aG9yPjxZZWFyPjIwMTU8L1llYXI+PFJl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PEVuZE5vdGU+PENpdGU+PEF1dGhvcj5Kb25lczwvQXV0aG9yPjxZZWFyPjIwMTU8L1llYXI+PFJl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16</w:t>
      </w:r>
      <w:r w:rsidRPr="00FA7B08">
        <w:rPr>
          <w:rFonts w:ascii="Times New Roman" w:hAnsi="Times New Roman" w:cs="Times New Roman"/>
          <w:sz w:val="24"/>
          <w:szCs w:val="24"/>
        </w:rPr>
        <w:fldChar w:fldCharType="end"/>
      </w:r>
    </w:p>
    <w:p w14:paraId="0B3ADF00" w14:textId="77777777" w:rsidR="00586B03" w:rsidRPr="00FA7B08" w:rsidRDefault="00586B03" w:rsidP="00586B03">
      <w:pPr>
        <w:rPr>
          <w:rFonts w:ascii="Times New Roman" w:hAnsi="Times New Roman" w:cs="Times New Roman"/>
          <w:sz w:val="24"/>
          <w:szCs w:val="24"/>
        </w:rPr>
      </w:pPr>
    </w:p>
    <w:p w14:paraId="4F882F68" w14:textId="25D05DEC" w:rsidR="00586B03" w:rsidRPr="00FA7B08" w:rsidRDefault="00586B03" w:rsidP="00586B03">
      <w:pPr>
        <w:rPr>
          <w:rFonts w:ascii="Times New Roman" w:hAnsi="Times New Roman" w:cs="Times New Roman"/>
          <w:sz w:val="24"/>
          <w:szCs w:val="24"/>
        </w:rPr>
      </w:pPr>
      <w:r w:rsidRPr="00FA7B08">
        <w:rPr>
          <w:rFonts w:ascii="Times New Roman" w:hAnsi="Times New Roman" w:cs="Times New Roman"/>
          <w:sz w:val="24"/>
          <w:szCs w:val="24"/>
        </w:rPr>
        <w:t xml:space="preserve">Although previous studies have proven that </w:t>
      </w:r>
      <w:r w:rsidR="00D448BC" w:rsidRPr="00FA7B08">
        <w:rPr>
          <w:rFonts w:ascii="Times New Roman" w:hAnsi="Times New Roman" w:cs="Times New Roman"/>
          <w:sz w:val="24"/>
          <w:szCs w:val="24"/>
        </w:rPr>
        <w:t>alternative</w:t>
      </w:r>
      <w:r w:rsidRPr="00FA7B08">
        <w:rPr>
          <w:rFonts w:ascii="Times New Roman" w:hAnsi="Times New Roman" w:cs="Times New Roman"/>
          <w:sz w:val="24"/>
          <w:szCs w:val="24"/>
        </w:rPr>
        <w:t xml:space="preserve"> RUTF formulations with high oleic peanut and added DHA can successfully target circulating DHA levels, none have evaluated the associated impact on neurocognitive development. The current study aim</w:t>
      </w:r>
      <w:r w:rsidR="0029268E" w:rsidRPr="00FA7B08">
        <w:rPr>
          <w:rFonts w:ascii="Times New Roman" w:hAnsi="Times New Roman" w:cs="Times New Roman"/>
          <w:sz w:val="24"/>
          <w:szCs w:val="24"/>
        </w:rPr>
        <w:t>s</w:t>
      </w:r>
      <w:r w:rsidRPr="00FA7B08">
        <w:rPr>
          <w:rFonts w:ascii="Times New Roman" w:hAnsi="Times New Roman" w:cs="Times New Roman"/>
          <w:sz w:val="24"/>
          <w:szCs w:val="24"/>
        </w:rPr>
        <w:t xml:space="preserve"> to investigate the effect of a novel high oleic-RUTF and high oleic RUTF with added DHA on neurocognitive performance in </w:t>
      </w:r>
      <w:r w:rsidR="00426DAA" w:rsidRPr="00FA7B08">
        <w:rPr>
          <w:rFonts w:ascii="Times New Roman" w:hAnsi="Times New Roman" w:cs="Times New Roman"/>
          <w:sz w:val="24"/>
          <w:szCs w:val="24"/>
        </w:rPr>
        <w:t xml:space="preserve">children with </w:t>
      </w:r>
      <w:r w:rsidRPr="00FA7B08">
        <w:rPr>
          <w:rFonts w:ascii="Times New Roman" w:hAnsi="Times New Roman" w:cs="Times New Roman"/>
          <w:sz w:val="24"/>
          <w:szCs w:val="24"/>
        </w:rPr>
        <w:t xml:space="preserve">uncomplicated SAM living in rural </w:t>
      </w:r>
      <w:r w:rsidR="001332AE" w:rsidRPr="00FA7B08">
        <w:rPr>
          <w:rFonts w:ascii="Times New Roman" w:hAnsi="Times New Roman" w:cs="Times New Roman"/>
          <w:sz w:val="24"/>
          <w:szCs w:val="24"/>
        </w:rPr>
        <w:t>southern</w:t>
      </w:r>
      <w:r w:rsidRPr="00FA7B08">
        <w:rPr>
          <w:rFonts w:ascii="Times New Roman" w:hAnsi="Times New Roman" w:cs="Times New Roman"/>
          <w:sz w:val="24"/>
          <w:szCs w:val="24"/>
        </w:rPr>
        <w:t xml:space="preserve"> Malawi.</w:t>
      </w:r>
    </w:p>
    <w:p w14:paraId="1215DBF7" w14:textId="77777777" w:rsidR="00D632B6" w:rsidRPr="00CD01B6" w:rsidRDefault="00D632B6" w:rsidP="00D632B6">
      <w:pPr>
        <w:rPr>
          <w:rFonts w:ascii="Times New Roman" w:hAnsi="Times New Roman"/>
          <w:sz w:val="24"/>
        </w:rPr>
      </w:pPr>
    </w:p>
    <w:p w14:paraId="6FBE299C" w14:textId="323C825A" w:rsidR="00D35842" w:rsidRPr="00DE3758" w:rsidRDefault="00B966CD" w:rsidP="00B966CD">
      <w:pPr>
        <w:pStyle w:val="ListParagraph"/>
        <w:numPr>
          <w:ilvl w:val="1"/>
          <w:numId w:val="1"/>
        </w:numPr>
        <w:rPr>
          <w:rFonts w:ascii="Times New Roman" w:hAnsi="Times New Roman" w:cs="Times New Roman"/>
          <w:b/>
          <w:bCs/>
          <w:sz w:val="24"/>
          <w:szCs w:val="24"/>
        </w:rPr>
      </w:pPr>
      <w:r w:rsidRPr="00DE3758">
        <w:rPr>
          <w:rFonts w:ascii="Times New Roman" w:hAnsi="Times New Roman" w:cs="Times New Roman"/>
          <w:b/>
          <w:bCs/>
          <w:sz w:val="24"/>
          <w:szCs w:val="24"/>
        </w:rPr>
        <w:t xml:space="preserve">Cognitive assessments </w:t>
      </w:r>
    </w:p>
    <w:p w14:paraId="56617A21" w14:textId="7637B7B9" w:rsidR="008A4274" w:rsidRPr="00FA7B08" w:rsidRDefault="008A4274" w:rsidP="008A4274">
      <w:pPr>
        <w:rPr>
          <w:rFonts w:ascii="Times New Roman" w:hAnsi="Times New Roman" w:cs="Times New Roman"/>
          <w:sz w:val="24"/>
          <w:szCs w:val="24"/>
        </w:rPr>
      </w:pPr>
      <w:r w:rsidRPr="00FA7B08">
        <w:rPr>
          <w:rFonts w:ascii="Times New Roman" w:hAnsi="Times New Roman" w:cs="Times New Roman"/>
          <w:sz w:val="24"/>
          <w:szCs w:val="24"/>
        </w:rPr>
        <w:t xml:space="preserve">The primary endpoints of this study are </w:t>
      </w:r>
      <w:r w:rsidR="00CE0181" w:rsidRPr="00FA7B08">
        <w:rPr>
          <w:rFonts w:ascii="Times New Roman" w:hAnsi="Times New Roman" w:cs="Times New Roman"/>
          <w:sz w:val="24"/>
          <w:szCs w:val="24"/>
        </w:rPr>
        <w:t xml:space="preserve">cognitive </w:t>
      </w:r>
      <w:r w:rsidRPr="00FA7B08">
        <w:rPr>
          <w:rFonts w:ascii="Times New Roman" w:hAnsi="Times New Roman" w:cs="Times New Roman"/>
          <w:sz w:val="24"/>
          <w:szCs w:val="24"/>
        </w:rPr>
        <w:t xml:space="preserve">developmental outcomes which </w:t>
      </w:r>
      <w:r w:rsidR="001332AE" w:rsidRPr="00FA7B08">
        <w:rPr>
          <w:rFonts w:ascii="Times New Roman" w:hAnsi="Times New Roman" w:cs="Times New Roman"/>
          <w:sz w:val="24"/>
          <w:szCs w:val="24"/>
        </w:rPr>
        <w:t>are</w:t>
      </w:r>
      <w:r w:rsidRPr="00FA7B08">
        <w:rPr>
          <w:rFonts w:ascii="Times New Roman" w:hAnsi="Times New Roman" w:cs="Times New Roman"/>
          <w:sz w:val="24"/>
          <w:szCs w:val="24"/>
        </w:rPr>
        <w:t xml:space="preserve"> challenging to assess in infants, especially in rural and low-resource settings. We will use three separate tests to capture different facets of development and cognition, aiming for a comprehensive assessment. One test, the Malawi Development</w:t>
      </w:r>
      <w:r w:rsidR="00823291" w:rsidRPr="00FA7B08">
        <w:rPr>
          <w:rFonts w:ascii="Times New Roman" w:hAnsi="Times New Roman" w:cs="Times New Roman"/>
          <w:sz w:val="24"/>
          <w:szCs w:val="24"/>
        </w:rPr>
        <w:t>al</w:t>
      </w:r>
      <w:r w:rsidRPr="00FA7B08">
        <w:rPr>
          <w:rFonts w:ascii="Times New Roman" w:hAnsi="Times New Roman" w:cs="Times New Roman"/>
          <w:sz w:val="24"/>
          <w:szCs w:val="24"/>
        </w:rPr>
        <w:t xml:space="preserve"> Assessment Tool, was developed in Malawi as a culturally</w:t>
      </w:r>
      <w:r w:rsidR="00CE0181"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sensitive test of global development and was validated </w:t>
      </w:r>
      <w:r w:rsidR="0098591B" w:rsidRPr="00FA7B08">
        <w:rPr>
          <w:rFonts w:ascii="Times New Roman" w:hAnsi="Times New Roman" w:cs="Times New Roman"/>
          <w:sz w:val="24"/>
          <w:szCs w:val="24"/>
        </w:rPr>
        <w:t>in over</w:t>
      </w:r>
      <w:r w:rsidR="00880B4A"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1,500 children. A second, </w:t>
      </w:r>
      <w:r w:rsidR="00823291" w:rsidRPr="00FA7B08">
        <w:rPr>
          <w:rFonts w:ascii="Times New Roman" w:hAnsi="Times New Roman" w:cs="Times New Roman"/>
          <w:sz w:val="24"/>
          <w:szCs w:val="24"/>
        </w:rPr>
        <w:t xml:space="preserve">a modified </w:t>
      </w:r>
      <w:proofErr w:type="spellStart"/>
      <w:r w:rsidR="00823291" w:rsidRPr="00FA7B08">
        <w:rPr>
          <w:rFonts w:ascii="Times New Roman" w:hAnsi="Times New Roman" w:cs="Times New Roman"/>
          <w:sz w:val="24"/>
          <w:szCs w:val="24"/>
        </w:rPr>
        <w:t>Willatts</w:t>
      </w:r>
      <w:proofErr w:type="spellEnd"/>
      <w:r w:rsidR="00823291"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problem</w:t>
      </w:r>
      <w:r w:rsidR="00823291"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r w:rsidRPr="00FA7B08">
        <w:rPr>
          <w:rFonts w:ascii="Times New Roman" w:hAnsi="Times New Roman" w:cs="Times New Roman"/>
          <w:sz w:val="24"/>
          <w:szCs w:val="24"/>
        </w:rPr>
        <w:t xml:space="preserve"> assessment, has low technological demands, focuses on executive function and intentionality, and has been shown to respond to long-chain polyunsaturated fatty acid supplementation. The third, an automated saccade eye-tracking assessment, uses looking behavior as a window into attention and novelty preference, and is technologically advanced but has </w:t>
      </w:r>
      <w:r w:rsidR="00FC5D7B" w:rsidRPr="00FA7B08">
        <w:rPr>
          <w:rFonts w:ascii="Times New Roman" w:hAnsi="Times New Roman" w:cs="Times New Roman"/>
          <w:sz w:val="24"/>
          <w:szCs w:val="24"/>
        </w:rPr>
        <w:t xml:space="preserve">been </w:t>
      </w:r>
      <w:r w:rsidRPr="00FA7B08">
        <w:rPr>
          <w:rFonts w:ascii="Times New Roman" w:hAnsi="Times New Roman" w:cs="Times New Roman"/>
          <w:sz w:val="24"/>
          <w:szCs w:val="24"/>
        </w:rPr>
        <w:t xml:space="preserve">successfully used in rural, low-resource settings. As detailed above, there is reason to suspect the fatty acid profile of </w:t>
      </w:r>
      <w:r w:rsidR="00823291" w:rsidRPr="00FA7B08">
        <w:rPr>
          <w:rFonts w:ascii="Times New Roman" w:hAnsi="Times New Roman" w:cs="Times New Roman"/>
          <w:sz w:val="24"/>
          <w:szCs w:val="24"/>
        </w:rPr>
        <w:t>S</w:t>
      </w:r>
      <w:r w:rsidRPr="00FA7B08">
        <w:rPr>
          <w:rFonts w:ascii="Times New Roman" w:hAnsi="Times New Roman" w:cs="Times New Roman"/>
          <w:sz w:val="24"/>
          <w:szCs w:val="24"/>
        </w:rPr>
        <w:t xml:space="preserve">-RUTF is not optimal for promoting cognitive development. In this study, we will investigate the effects of novel HO-RUTF and </w:t>
      </w:r>
      <w:r w:rsidRPr="0058664B">
        <w:rPr>
          <w:rFonts w:ascii="Times New Roman" w:hAnsi="Times New Roman" w:cs="Times New Roman"/>
          <w:sz w:val="24"/>
          <w:szCs w:val="24"/>
        </w:rPr>
        <w:t>D</w:t>
      </w:r>
      <w:r w:rsidR="009062B5" w:rsidRPr="0058664B">
        <w:rPr>
          <w:rFonts w:ascii="Times New Roman" w:hAnsi="Times New Roman" w:cs="Times New Roman"/>
          <w:sz w:val="24"/>
          <w:szCs w:val="24"/>
        </w:rPr>
        <w:t>HA</w:t>
      </w:r>
      <w:r w:rsidRPr="00FA7B08">
        <w:rPr>
          <w:rFonts w:ascii="Times New Roman" w:hAnsi="Times New Roman" w:cs="Times New Roman"/>
          <w:sz w:val="24"/>
          <w:szCs w:val="24"/>
        </w:rPr>
        <w:t xml:space="preserve">-HO-RUTF on neurocognitive performance </w:t>
      </w:r>
      <w:r w:rsidR="00823291" w:rsidRPr="00FA7B08">
        <w:rPr>
          <w:rFonts w:ascii="Times New Roman" w:hAnsi="Times New Roman" w:cs="Times New Roman"/>
          <w:sz w:val="24"/>
          <w:szCs w:val="24"/>
        </w:rPr>
        <w:t>in children following treatment of uncomplicated SAM</w:t>
      </w:r>
      <w:r w:rsidRPr="00FA7B08">
        <w:rPr>
          <w:rFonts w:ascii="Times New Roman" w:hAnsi="Times New Roman" w:cs="Times New Roman"/>
          <w:sz w:val="24"/>
          <w:szCs w:val="24"/>
        </w:rPr>
        <w:t xml:space="preserve"> living in rural areas in southern Malawi. Details of the tests are below.</w:t>
      </w:r>
    </w:p>
    <w:p w14:paraId="0D27596F" w14:textId="77777777" w:rsidR="00E3620C" w:rsidRPr="00CD01B6" w:rsidRDefault="00E3620C" w:rsidP="008A4274">
      <w:pPr>
        <w:rPr>
          <w:rFonts w:ascii="Times New Roman" w:hAnsi="Times New Roman"/>
          <w:sz w:val="24"/>
        </w:rPr>
      </w:pPr>
    </w:p>
    <w:p w14:paraId="14CB390A" w14:textId="69759B06" w:rsidR="00D35842" w:rsidRPr="00CD01B6" w:rsidRDefault="00823291" w:rsidP="00B966CD">
      <w:pPr>
        <w:pStyle w:val="ListParagraph"/>
        <w:numPr>
          <w:ilvl w:val="2"/>
          <w:numId w:val="1"/>
        </w:numPr>
        <w:rPr>
          <w:rFonts w:ascii="Times New Roman" w:hAnsi="Times New Roman"/>
          <w:b/>
          <w:sz w:val="24"/>
        </w:rPr>
      </w:pPr>
      <w:r w:rsidRPr="00CD01B6">
        <w:rPr>
          <w:rFonts w:ascii="Times New Roman" w:hAnsi="Times New Roman"/>
          <w:b/>
          <w:sz w:val="24"/>
        </w:rPr>
        <w:t xml:space="preserve">Modified </w:t>
      </w:r>
      <w:proofErr w:type="spellStart"/>
      <w:r w:rsidRPr="00CD01B6">
        <w:rPr>
          <w:rFonts w:ascii="Times New Roman" w:hAnsi="Times New Roman"/>
          <w:b/>
          <w:sz w:val="24"/>
        </w:rPr>
        <w:t>Willatts</w:t>
      </w:r>
      <w:proofErr w:type="spellEnd"/>
      <w:r w:rsidRPr="00CD01B6">
        <w:rPr>
          <w:rFonts w:ascii="Times New Roman" w:hAnsi="Times New Roman"/>
          <w:b/>
          <w:sz w:val="24"/>
        </w:rPr>
        <w:t xml:space="preserve"> p</w:t>
      </w:r>
      <w:r w:rsidR="00F41E13" w:rsidRPr="00CD01B6">
        <w:rPr>
          <w:rFonts w:ascii="Times New Roman" w:hAnsi="Times New Roman"/>
          <w:b/>
          <w:sz w:val="24"/>
        </w:rPr>
        <w:t>roblem</w:t>
      </w:r>
      <w:r w:rsidRPr="00CD01B6">
        <w:rPr>
          <w:rFonts w:ascii="Times New Roman" w:hAnsi="Times New Roman"/>
          <w:b/>
          <w:sz w:val="24"/>
        </w:rPr>
        <w:t xml:space="preserve"> </w:t>
      </w:r>
      <w:r w:rsidR="00F41E13" w:rsidRPr="00CD01B6">
        <w:rPr>
          <w:rFonts w:ascii="Times New Roman" w:hAnsi="Times New Roman"/>
          <w:b/>
          <w:sz w:val="24"/>
        </w:rPr>
        <w:t xml:space="preserve">solving </w:t>
      </w:r>
      <w:r w:rsidR="00D35842" w:rsidRPr="00CD01B6">
        <w:rPr>
          <w:rFonts w:ascii="Times New Roman" w:hAnsi="Times New Roman"/>
          <w:b/>
          <w:sz w:val="24"/>
        </w:rPr>
        <w:t>assessment</w:t>
      </w:r>
    </w:p>
    <w:p w14:paraId="5631A221" w14:textId="6A9C6DF7" w:rsidR="00317FCD" w:rsidRPr="00FA7B08" w:rsidRDefault="00F41E13" w:rsidP="00317FCD">
      <w:pPr>
        <w:rPr>
          <w:rFonts w:ascii="Times New Roman" w:hAnsi="Times New Roman" w:cs="Times New Roman"/>
          <w:sz w:val="24"/>
          <w:szCs w:val="24"/>
        </w:rPr>
      </w:pPr>
      <w:r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w:t>
      </w:r>
      <w:r w:rsidRPr="00FA7B08">
        <w:rPr>
          <w:rFonts w:ascii="Times New Roman" w:hAnsi="Times New Roman" w:cs="Times New Roman"/>
          <w:sz w:val="24"/>
          <w:szCs w:val="24"/>
        </w:rPr>
        <w:t>solving</w:t>
      </w:r>
      <w:r w:rsidR="00317FCD" w:rsidRPr="00FA7B08">
        <w:rPr>
          <w:rFonts w:ascii="Times New Roman" w:hAnsi="Times New Roman" w:cs="Times New Roman"/>
          <w:sz w:val="24"/>
          <w:szCs w:val="24"/>
        </w:rPr>
        <w:t xml:space="preserve">, or </w:t>
      </w:r>
      <w:r w:rsidR="00EA52BD" w:rsidRPr="00FA7B08">
        <w:rPr>
          <w:rFonts w:ascii="Times New Roman" w:hAnsi="Times New Roman" w:cs="Times New Roman"/>
          <w:sz w:val="24"/>
          <w:szCs w:val="24"/>
        </w:rPr>
        <w:t>“</w:t>
      </w:r>
      <w:r w:rsidR="00317FCD" w:rsidRPr="00FA7B08">
        <w:rPr>
          <w:rFonts w:ascii="Times New Roman" w:hAnsi="Times New Roman" w:cs="Times New Roman"/>
          <w:sz w:val="24"/>
          <w:szCs w:val="24"/>
        </w:rPr>
        <w:t>means-end behavior</w:t>
      </w:r>
      <w:r w:rsidR="00EA52BD" w:rsidRPr="00FA7B08">
        <w:rPr>
          <w:rFonts w:ascii="Times New Roman" w:hAnsi="Times New Roman" w:cs="Times New Roman"/>
          <w:sz w:val="24"/>
          <w:szCs w:val="24"/>
        </w:rPr>
        <w:t>”</w:t>
      </w:r>
      <w:r w:rsidR="00317FCD" w:rsidRPr="00FA7B08">
        <w:rPr>
          <w:rFonts w:ascii="Times New Roman" w:hAnsi="Times New Roman" w:cs="Times New Roman"/>
          <w:sz w:val="24"/>
          <w:szCs w:val="24"/>
        </w:rPr>
        <w:t>, is an important component of cognitive development in infants</w:t>
      </w:r>
      <w:r w:rsidR="008756EE" w:rsidRPr="00FA7B08">
        <w:rPr>
          <w:rFonts w:ascii="Times New Roman" w:hAnsi="Times New Roman" w:cs="Times New Roman"/>
          <w:sz w:val="24"/>
          <w:szCs w:val="24"/>
        </w:rPr>
        <w:t xml:space="preserve">. </w:t>
      </w:r>
      <w:r w:rsidR="00317FCD" w:rsidRPr="00FA7B08">
        <w:rPr>
          <w:rFonts w:ascii="Times New Roman" w:hAnsi="Times New Roman" w:cs="Times New Roman"/>
          <w:sz w:val="24"/>
          <w:szCs w:val="24"/>
        </w:rPr>
        <w:t>Means-end behavior specifically involves “the deliberate and planful execution of a sequence of steps to achieve a goal</w:t>
      </w:r>
      <w:r w:rsidR="004D7B82" w:rsidRPr="00FA7B08">
        <w:rPr>
          <w:rFonts w:ascii="Times New Roman" w:hAnsi="Times New Roman" w:cs="Times New Roman"/>
          <w:sz w:val="24"/>
          <w:szCs w:val="24"/>
        </w:rPr>
        <w:t>.</w:t>
      </w:r>
      <w:r w:rsidR="00317FCD" w:rsidRPr="00FA7B08">
        <w:rPr>
          <w:rFonts w:ascii="Times New Roman" w:hAnsi="Times New Roman" w:cs="Times New Roman"/>
          <w:sz w:val="24"/>
          <w:szCs w:val="24"/>
        </w:rPr>
        <w:t>”</w:t>
      </w:r>
      <w:r w:rsidR="001C1009"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&lt;EndNote&gt;&lt;Cite&gt;&lt;Author&gt;Willatts&lt;/Author&gt;&lt;Year&gt;1999&lt;/Year&gt;&lt;RecNum&gt;1031&lt;/RecNum&gt;&lt;DisplayText&gt;&lt;style face="superscript"&gt;35&lt;/style&gt;&lt;/DisplayText&gt;&lt;record&gt;&lt;rec-number&gt;1031&lt;/rec-number&gt;&lt;foreign-keys&gt;&lt;key app="EN" db-id="p2wswxpvpfp5eye2s5epptazdxtsf0pasrvd" timestamp="1615344950"&gt;1031&lt;/key&gt;&lt;/foreign-keys&gt;&lt;ref-type name="Journal Article"&gt;17&lt;/ref-type&gt;&lt;contributors&gt;&lt;authors&gt;&lt;author&gt;Willatts, Peter&lt;/author&gt;&lt;/authors&gt;&lt;/contributors&gt;&lt;titles&gt;&lt;title&gt;Development of means–end behavior in young infants: Pulling a support to retrieve a distant object&lt;/title&gt;&lt;secondary-title&gt;Developmental psychology&lt;/secondary-title&gt;&lt;/titles&gt;&lt;periodical&gt;&lt;full-title&gt;Developmental psychology&lt;/full-title&gt;&lt;/periodical&gt;&lt;pages&gt;651&lt;/pages&gt;&lt;volume&gt;35&lt;/volume&gt;&lt;number&gt;3&lt;/number&gt;&lt;dates&gt;&lt;year&gt;1999&lt;/year&gt;&lt;/dates&gt;&lt;isbn&gt;1939-0599&lt;/isbn&gt;&lt;urls&gt;&lt;/urls&gt;&lt;/record&gt;&lt;/Cite&gt;&lt;/EndNote&gt;</w:instrText>
      </w:r>
      <w:r w:rsidR="001C1009"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35</w:t>
      </w:r>
      <w:r w:rsidR="001C1009" w:rsidRPr="00FA7B08">
        <w:rPr>
          <w:rFonts w:ascii="Times New Roman" w:hAnsi="Times New Roman" w:cs="Times New Roman"/>
          <w:sz w:val="24"/>
          <w:szCs w:val="24"/>
        </w:rPr>
        <w:fldChar w:fldCharType="end"/>
      </w:r>
      <w:r w:rsidR="00317FCD" w:rsidRPr="00FA7B08">
        <w:rPr>
          <w:rFonts w:ascii="Times New Roman" w:hAnsi="Times New Roman" w:cs="Times New Roman"/>
          <w:sz w:val="24"/>
          <w:szCs w:val="24"/>
        </w:rPr>
        <w:t xml:space="preserve"> The key </w:t>
      </w:r>
      <w:r w:rsidR="003C0A2F" w:rsidRPr="00FA7B08">
        <w:rPr>
          <w:rFonts w:ascii="Times New Roman" w:hAnsi="Times New Roman" w:cs="Times New Roman"/>
          <w:sz w:val="24"/>
          <w:szCs w:val="24"/>
        </w:rPr>
        <w:t xml:space="preserve">cognitive element </w:t>
      </w:r>
      <w:r w:rsidR="00317FCD" w:rsidRPr="00FA7B08">
        <w:rPr>
          <w:rFonts w:ascii="Times New Roman" w:hAnsi="Times New Roman" w:cs="Times New Roman"/>
          <w:sz w:val="24"/>
          <w:szCs w:val="24"/>
        </w:rPr>
        <w:t xml:space="preserve">drawn out by means-end testing is intentionality, wherein children must complete </w:t>
      </w:r>
      <w:proofErr w:type="spellStart"/>
      <w:r w:rsidR="00317FCD" w:rsidRPr="00FA7B08">
        <w:rPr>
          <w:rFonts w:ascii="Times New Roman" w:hAnsi="Times New Roman" w:cs="Times New Roman"/>
          <w:sz w:val="24"/>
          <w:szCs w:val="24"/>
        </w:rPr>
        <w:t>subgoals</w:t>
      </w:r>
      <w:proofErr w:type="spellEnd"/>
      <w:r w:rsidR="00317FCD" w:rsidRPr="00FA7B08">
        <w:rPr>
          <w:rFonts w:ascii="Times New Roman" w:hAnsi="Times New Roman" w:cs="Times New Roman"/>
          <w:sz w:val="24"/>
          <w:szCs w:val="24"/>
        </w:rPr>
        <w:t xml:space="preserve"> to allow the possibility of achieving their final goal. Planning and persistence are essential to success. Testing this domain in infants often involves the use of barriers </w:t>
      </w:r>
      <w:r w:rsidR="00BD5AE9" w:rsidRPr="00FA7B08">
        <w:rPr>
          <w:rFonts w:ascii="Times New Roman" w:hAnsi="Times New Roman" w:cs="Times New Roman"/>
          <w:sz w:val="24"/>
          <w:szCs w:val="24"/>
        </w:rPr>
        <w:t>placed between them</w:t>
      </w:r>
      <w:r w:rsidR="00317FCD" w:rsidRPr="00FA7B08">
        <w:rPr>
          <w:rFonts w:ascii="Times New Roman" w:hAnsi="Times New Roman" w:cs="Times New Roman"/>
          <w:sz w:val="24"/>
          <w:szCs w:val="24"/>
        </w:rPr>
        <w:t xml:space="preserve"> and their </w:t>
      </w:r>
      <w:proofErr w:type="gramStart"/>
      <w:r w:rsidR="00317FCD" w:rsidRPr="00FA7B08">
        <w:rPr>
          <w:rFonts w:ascii="Times New Roman" w:hAnsi="Times New Roman" w:cs="Times New Roman"/>
          <w:sz w:val="24"/>
          <w:szCs w:val="24"/>
        </w:rPr>
        <w:t>ultimate goal</w:t>
      </w:r>
      <w:proofErr w:type="gramEnd"/>
      <w:r w:rsidR="00317FCD" w:rsidRPr="00FA7B08">
        <w:rPr>
          <w:rFonts w:ascii="Times New Roman" w:hAnsi="Times New Roman" w:cs="Times New Roman"/>
          <w:sz w:val="24"/>
          <w:szCs w:val="24"/>
        </w:rPr>
        <w:t xml:space="preserve">, such that they must </w:t>
      </w:r>
      <w:r w:rsidR="00BD5AE9" w:rsidRPr="00FA7B08">
        <w:rPr>
          <w:rFonts w:ascii="Times New Roman" w:hAnsi="Times New Roman" w:cs="Times New Roman"/>
          <w:sz w:val="24"/>
          <w:szCs w:val="24"/>
        </w:rPr>
        <w:t xml:space="preserve">plan and </w:t>
      </w:r>
      <w:r w:rsidR="00317FCD" w:rsidRPr="00FA7B08">
        <w:rPr>
          <w:rFonts w:ascii="Times New Roman" w:hAnsi="Times New Roman" w:cs="Times New Roman"/>
          <w:sz w:val="24"/>
          <w:szCs w:val="24"/>
        </w:rPr>
        <w:t xml:space="preserve">intentionally act to achieve the goal. Examples of barriers used in prior research in this field include removing a cover </w:t>
      </w:r>
      <w:r w:rsidR="002C49D0" w:rsidRPr="00FA7B08">
        <w:rPr>
          <w:rFonts w:ascii="Times New Roman" w:hAnsi="Times New Roman" w:cs="Times New Roman"/>
          <w:sz w:val="24"/>
          <w:szCs w:val="24"/>
        </w:rPr>
        <w:t>or</w:t>
      </w:r>
      <w:r w:rsidR="00317FCD" w:rsidRPr="00FA7B08">
        <w:rPr>
          <w:rFonts w:ascii="Times New Roman" w:hAnsi="Times New Roman" w:cs="Times New Roman"/>
          <w:sz w:val="24"/>
          <w:szCs w:val="24"/>
        </w:rPr>
        <w:t xml:space="preserve"> pulling a cloth to obtain an object resting on it</w:t>
      </w:r>
      <w:r w:rsidR="004D7B82" w:rsidRPr="00FA7B08">
        <w:rPr>
          <w:rFonts w:ascii="Times New Roman" w:hAnsi="Times New Roman" w:cs="Times New Roman"/>
          <w:sz w:val="24"/>
          <w:szCs w:val="24"/>
        </w:rPr>
        <w:t>.</w:t>
      </w:r>
      <w:r w:rsidR="001C1009"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&lt;EndNote&gt;&lt;Cite&gt;&lt;Author&gt;Diamond&lt;/Author&gt;&lt;Year&gt;1985&lt;/Year&gt;&lt;RecNum&gt;1032&lt;/RecNum&gt;&lt;DisplayText&gt;&lt;style face="superscript"&gt;36,37&lt;/style&gt;&lt;/DisplayText&gt;&lt;record&gt;&lt;rec-number&gt;1032&lt;/rec-number&gt;&lt;foreign-keys&gt;&lt;key app="EN" db-id="p2wswxpvpfp5eye2s5epptazdxtsf0pasrvd" timestamp="1615344983"&gt;1032&lt;/key&gt;&lt;/foreign-keys&gt;&lt;ref-type name="Journal Article"&gt;17&lt;/ref-type&gt;&lt;contributors&gt;&lt;authors&gt;&lt;author&gt;Diamond, Adele&lt;/author&gt;&lt;/authors&gt;&lt;/contributors&gt;&lt;titles&gt;&lt;title&gt;Development of the ability to use recall to guide action, as indicated by infants&amp;apos; performance on AB&lt;/title&gt;&lt;secondary-title&gt;Child development&lt;/secondary-title&gt;&lt;/titles&gt;&lt;periodical&gt;&lt;full-title&gt;Child development&lt;/full-title&gt;&lt;/periodical&gt;&lt;pages&gt;868-883&lt;/pages&gt;&lt;dates&gt;&lt;year&gt;1985&lt;/year&gt;&lt;/dates&gt;&lt;isbn&gt;0009-3920&lt;/isbn&gt;&lt;urls&gt;&lt;/urls&gt;&lt;/record&gt;&lt;/Cite&gt;&lt;Cite&gt;&lt;Author&gt;Willatts&lt;/Author&gt;&lt;Year&gt;1985&lt;/Year&gt;&lt;RecNum&gt;1033&lt;/RecNum&gt;&lt;record&gt;&lt;rec-number&gt;1033&lt;/rec-number&gt;&lt;foreign-keys&gt;&lt;key app="EN" db-id="p2wswxpvpfp5eye2s5epptazdxtsf0pasrvd" timestamp="1615345010"&gt;1033&lt;/key&gt;&lt;/foreign-keys&gt;&lt;ref-type name="Journal Article"&gt;17&lt;/ref-type&gt;&lt;contributors&gt;&lt;authors&gt;&lt;author&gt;Willatts, Peter&lt;/author&gt;&lt;/authors&gt;&lt;/contributors&gt;&lt;titles&gt;&lt;title&gt;Adjustment of means‐ends coordination and the representation of spatial relations in the production of search errors by infants&lt;/title&gt;&lt;secondary-title&gt;British Journal of Developmental Psychology&lt;/secondary-title&gt;&lt;/titles&gt;&lt;periodical&gt;&lt;full-title&gt;British Journal of Developmental Psychology&lt;/full-title&gt;&lt;/periodical&gt;&lt;pages&gt;259-272&lt;/pages&gt;&lt;volume&gt;3&lt;/volume&gt;&lt;number&gt;3&lt;/number&gt;&lt;dates&gt;&lt;year&gt;1985&lt;/year&gt;&lt;/dates&gt;&lt;isbn&gt;0261-510X&lt;/isbn&gt;&lt;urls&gt;&lt;/urls&gt;&lt;/record&gt;&lt;/Cite&gt;&lt;/EndNote&gt;</w:instrText>
      </w:r>
      <w:r w:rsidR="001C1009"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36,37</w:t>
      </w:r>
      <w:r w:rsidR="001C1009" w:rsidRPr="00FA7B08">
        <w:rPr>
          <w:rFonts w:ascii="Times New Roman" w:hAnsi="Times New Roman" w:cs="Times New Roman"/>
          <w:sz w:val="24"/>
          <w:szCs w:val="24"/>
        </w:rPr>
        <w:fldChar w:fldCharType="end"/>
      </w:r>
    </w:p>
    <w:p w14:paraId="4925B99C" w14:textId="77777777" w:rsidR="00317FCD" w:rsidRPr="00FA7B08" w:rsidRDefault="00317FCD" w:rsidP="00317FCD">
      <w:pPr>
        <w:rPr>
          <w:rFonts w:ascii="Times New Roman" w:hAnsi="Times New Roman" w:cs="Times New Roman"/>
          <w:sz w:val="24"/>
          <w:szCs w:val="24"/>
        </w:rPr>
      </w:pPr>
    </w:p>
    <w:p w14:paraId="474E658C" w14:textId="14A8A656" w:rsidR="00317FCD" w:rsidRPr="00FA7B08" w:rsidRDefault="00317FCD" w:rsidP="00317FCD">
      <w:pPr>
        <w:rPr>
          <w:rFonts w:ascii="Times New Roman" w:hAnsi="Times New Roman" w:cs="Times New Roman"/>
          <w:sz w:val="24"/>
          <w:szCs w:val="24"/>
        </w:rPr>
      </w:pPr>
      <w:r w:rsidRPr="00FA7B08">
        <w:rPr>
          <w:rFonts w:ascii="Times New Roman" w:hAnsi="Times New Roman" w:cs="Times New Roman"/>
          <w:sz w:val="24"/>
          <w:szCs w:val="24"/>
        </w:rPr>
        <w:t xml:space="preserve">The </w:t>
      </w:r>
      <w:r w:rsidR="00F41E13"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r w:rsidRPr="00FA7B08">
        <w:rPr>
          <w:rFonts w:ascii="Times New Roman" w:hAnsi="Times New Roman" w:cs="Times New Roman"/>
          <w:sz w:val="24"/>
          <w:szCs w:val="24"/>
        </w:rPr>
        <w:t xml:space="preserve"> assessments used in this study are modified from a protocol created by </w:t>
      </w:r>
      <w:proofErr w:type="spellStart"/>
      <w:r w:rsidRPr="00FA7B08">
        <w:rPr>
          <w:rFonts w:ascii="Times New Roman" w:hAnsi="Times New Roman" w:cs="Times New Roman"/>
          <w:sz w:val="24"/>
          <w:szCs w:val="24"/>
        </w:rPr>
        <w:t>Willatts</w:t>
      </w:r>
      <w:proofErr w:type="spellEnd"/>
      <w:r w:rsidRPr="00FA7B08">
        <w:rPr>
          <w:rFonts w:ascii="Times New Roman" w:hAnsi="Times New Roman" w:cs="Times New Roman"/>
          <w:sz w:val="24"/>
          <w:szCs w:val="24"/>
        </w:rPr>
        <w:t xml:space="preserve"> et al.</w:t>
      </w:r>
      <w:r w:rsidR="00C13273" w:rsidRPr="00FA7B08">
        <w:rPr>
          <w:rFonts w:ascii="Times New Roman" w:hAnsi="Times New Roman" w:cs="Times New Roman"/>
          <w:noProof/>
          <w:sz w:val="24"/>
          <w:szCs w:val="24"/>
          <w:vertAlign w:val="superscript"/>
        </w:rPr>
        <w:t xml:space="preserve"> </w:t>
      </w:r>
      <w:r w:rsidR="001C1009" w:rsidRPr="00FA7B08">
        <w:rPr>
          <w:rFonts w:ascii="Times New Roman" w:hAnsi="Times New Roman" w:cs="Times New Roman"/>
          <w:sz w:val="24"/>
          <w:szCs w:val="24"/>
        </w:rPr>
        <w:fldChar w:fldCharType="begin"/>
      </w:r>
      <w:r w:rsidR="005919BB" w:rsidRPr="00FA7B08">
        <w:rPr>
          <w:rFonts w:ascii="Times New Roman" w:hAnsi="Times New Roman" w:cs="Times New Roman"/>
          <w:sz w:val="24"/>
          <w:szCs w:val="24"/>
        </w:rPr>
        <w:instrText xml:space="preserve"> ADDIN EN.CITE &lt;EndNote&gt;&lt;Cite&gt;&lt;Author&gt;Willatts&lt;/Author&gt;&lt;Year&gt;1999&lt;/Year&gt;&lt;RecNum&gt;1031&lt;/RecNum&gt;&lt;DisplayText&gt;&lt;style face="superscript"&gt;35&lt;/style&gt;&lt;/DisplayText&gt;&lt;record&gt;&lt;rec-number&gt;1031&lt;/rec-number&gt;&lt;foreign-keys&gt;&lt;key app="EN" db-id="p2wswxpvpfp5eye2s5epptazdxtsf0pasrvd" timestamp="1615344950"&gt;1031&lt;/key&gt;&lt;/foreign-keys&gt;&lt;ref-type name="Journal Article"&gt;17&lt;/ref-type&gt;&lt;contributors&gt;&lt;authors&gt;&lt;author&gt;Willatts, Peter&lt;/author&gt;&lt;/authors&gt;&lt;/contributors&gt;&lt;titles&gt;&lt;title&gt;Development of means–end behavior in young infants: Pulling a support to retrieve a distant object&lt;/title&gt;&lt;secondary-title&gt;Developmental psychology&lt;/secondary-title&gt;&lt;/titles&gt;&lt;periodical&gt;&lt;full-title&gt;Developmental psychology&lt;/full-title&gt;&lt;/periodical&gt;&lt;pages&gt;651&lt;/pages&gt;&lt;volume&gt;35&lt;/volume&gt;&lt;number&gt;3&lt;/number&gt;&lt;dates&gt;&lt;year&gt;1999&lt;/year&gt;&lt;/dates&gt;&lt;isbn&gt;1939-0599&lt;/isbn&gt;&lt;urls&gt;&lt;/urls&gt;&lt;/record&gt;&lt;/Cite&gt;&lt;/EndNote&gt;</w:instrText>
      </w:r>
      <w:r w:rsidR="001C1009" w:rsidRPr="00FA7B08">
        <w:rPr>
          <w:rFonts w:ascii="Times New Roman" w:hAnsi="Times New Roman" w:cs="Times New Roman"/>
          <w:sz w:val="24"/>
          <w:szCs w:val="24"/>
        </w:rPr>
        <w:fldChar w:fldCharType="separate"/>
      </w:r>
      <w:r w:rsidR="00C13273" w:rsidRPr="00FA7B08">
        <w:rPr>
          <w:rFonts w:ascii="Times New Roman" w:hAnsi="Times New Roman" w:cs="Times New Roman"/>
          <w:noProof/>
          <w:sz w:val="24"/>
          <w:szCs w:val="24"/>
          <w:vertAlign w:val="superscript"/>
        </w:rPr>
        <w:t>35</w:t>
      </w:r>
      <w:r w:rsidR="001C1009"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These tests aim to quantify </w:t>
      </w:r>
      <w:r w:rsidR="00F41E13"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r w:rsidRPr="00FA7B08">
        <w:rPr>
          <w:rFonts w:ascii="Times New Roman" w:hAnsi="Times New Roman" w:cs="Times New Roman"/>
          <w:sz w:val="24"/>
          <w:szCs w:val="24"/>
        </w:rPr>
        <w:t xml:space="preserve"> such that test scores will reflect the infant’s level of cognitive sophistication. They do so by presenting a protocolized series of problems to the infants wherein different barriers are placed between the child and their goal of obtaining a toy. The purpose of the test is to assess intentionality in solving the </w:t>
      </w:r>
      <w:r w:rsidRPr="00FA7B08">
        <w:rPr>
          <w:rFonts w:ascii="Times New Roman" w:hAnsi="Times New Roman" w:cs="Times New Roman"/>
          <w:sz w:val="24"/>
          <w:szCs w:val="24"/>
        </w:rPr>
        <w:lastRenderedPageBreak/>
        <w:t>problems, wh</w:t>
      </w:r>
      <w:r w:rsidR="00AC1731" w:rsidRPr="00FA7B08">
        <w:rPr>
          <w:rFonts w:ascii="Times New Roman" w:hAnsi="Times New Roman" w:cs="Times New Roman"/>
          <w:sz w:val="24"/>
          <w:szCs w:val="24"/>
        </w:rPr>
        <w:t>ich</w:t>
      </w:r>
      <w:r w:rsidRPr="00FA7B08">
        <w:rPr>
          <w:rFonts w:ascii="Times New Roman" w:hAnsi="Times New Roman" w:cs="Times New Roman"/>
          <w:sz w:val="24"/>
          <w:szCs w:val="24"/>
        </w:rPr>
        <w:t xml:space="preserve"> involve pulling the toy closer </w:t>
      </w:r>
      <w:r w:rsidR="000E5D9F" w:rsidRPr="00FA7B08">
        <w:rPr>
          <w:rFonts w:ascii="Times New Roman" w:hAnsi="Times New Roman" w:cs="Times New Roman"/>
          <w:sz w:val="24"/>
          <w:szCs w:val="24"/>
        </w:rPr>
        <w:t>by</w:t>
      </w:r>
      <w:r w:rsidRPr="00FA7B08">
        <w:rPr>
          <w:rFonts w:ascii="Times New Roman" w:hAnsi="Times New Roman" w:cs="Times New Roman"/>
          <w:sz w:val="24"/>
          <w:szCs w:val="24"/>
        </w:rPr>
        <w:t xml:space="preserve"> grabbing a cloth, uncovering the toy, or </w:t>
      </w:r>
      <w:r w:rsidR="00823291" w:rsidRPr="00FA7B08">
        <w:rPr>
          <w:rFonts w:ascii="Times New Roman" w:hAnsi="Times New Roman" w:cs="Times New Roman"/>
          <w:sz w:val="24"/>
          <w:szCs w:val="24"/>
        </w:rPr>
        <w:t xml:space="preserve">a combination of </w:t>
      </w:r>
      <w:proofErr w:type="gramStart"/>
      <w:r w:rsidR="00823291" w:rsidRPr="00FA7B08">
        <w:rPr>
          <w:rFonts w:ascii="Times New Roman" w:hAnsi="Times New Roman" w:cs="Times New Roman"/>
          <w:sz w:val="24"/>
          <w:szCs w:val="24"/>
        </w:rPr>
        <w:t>both of these</w:t>
      </w:r>
      <w:proofErr w:type="gramEnd"/>
      <w:r w:rsidRPr="00FA7B08">
        <w:rPr>
          <w:rFonts w:ascii="Times New Roman" w:hAnsi="Times New Roman" w:cs="Times New Roman"/>
          <w:sz w:val="24"/>
          <w:szCs w:val="24"/>
        </w:rPr>
        <w:t xml:space="preserve">. </w:t>
      </w:r>
    </w:p>
    <w:p w14:paraId="259A7777" w14:textId="77777777" w:rsidR="00317FCD" w:rsidRPr="00FA7B08" w:rsidRDefault="00317FCD" w:rsidP="00317FCD">
      <w:pPr>
        <w:rPr>
          <w:rFonts w:ascii="Times New Roman" w:hAnsi="Times New Roman" w:cs="Times New Roman"/>
          <w:sz w:val="24"/>
          <w:szCs w:val="24"/>
        </w:rPr>
      </w:pPr>
    </w:p>
    <w:p w14:paraId="64DF02D5" w14:textId="51AAACC3" w:rsidR="001C1009" w:rsidRPr="00FA7B08" w:rsidRDefault="00317FCD" w:rsidP="00317FCD">
      <w:pPr>
        <w:rPr>
          <w:rFonts w:ascii="Times New Roman" w:hAnsi="Times New Roman" w:cs="Times New Roman"/>
          <w:sz w:val="24"/>
          <w:szCs w:val="24"/>
        </w:rPr>
      </w:pPr>
      <w:r w:rsidRPr="00FA7B08">
        <w:rPr>
          <w:rFonts w:ascii="Times New Roman" w:hAnsi="Times New Roman" w:cs="Times New Roman"/>
          <w:sz w:val="24"/>
          <w:szCs w:val="24"/>
        </w:rPr>
        <w:t xml:space="preserve">This specific </w:t>
      </w:r>
      <w:r w:rsidR="00F41E13"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s</w:t>
      </w:r>
      <w:r w:rsidR="00F41E13" w:rsidRPr="00FA7B08">
        <w:rPr>
          <w:rFonts w:ascii="Times New Roman" w:hAnsi="Times New Roman" w:cs="Times New Roman"/>
          <w:sz w:val="24"/>
          <w:szCs w:val="24"/>
        </w:rPr>
        <w:t>olving</w:t>
      </w:r>
      <w:r w:rsidRPr="00FA7B08">
        <w:rPr>
          <w:rFonts w:ascii="Times New Roman" w:hAnsi="Times New Roman" w:cs="Times New Roman"/>
          <w:sz w:val="24"/>
          <w:szCs w:val="24"/>
        </w:rPr>
        <w:t xml:space="preserve"> assessment tool was chosen for multiple reasons, including prior validation, low technological requirement, ease of training assessors, standardized coding procedure</w:t>
      </w:r>
      <w:r w:rsidR="00B32931" w:rsidRPr="00FA7B08">
        <w:rPr>
          <w:rFonts w:ascii="Times New Roman" w:hAnsi="Times New Roman" w:cs="Times New Roman"/>
          <w:sz w:val="24"/>
          <w:szCs w:val="24"/>
        </w:rPr>
        <w:t>s</w:t>
      </w:r>
      <w:r w:rsidRPr="00FA7B08">
        <w:rPr>
          <w:rFonts w:ascii="Times New Roman" w:hAnsi="Times New Roman" w:cs="Times New Roman"/>
          <w:sz w:val="24"/>
          <w:szCs w:val="24"/>
        </w:rPr>
        <w:t xml:space="preserve">, and its use in research wherein the investigators assessed neurocognitive development in response to </w:t>
      </w:r>
      <w:r w:rsidR="00D548FD" w:rsidRPr="00FA7B08">
        <w:rPr>
          <w:rFonts w:ascii="Times New Roman" w:hAnsi="Times New Roman" w:cs="Times New Roman"/>
          <w:sz w:val="24"/>
          <w:szCs w:val="24"/>
        </w:rPr>
        <w:t>long</w:t>
      </w:r>
      <w:r w:rsidR="00F41E13" w:rsidRPr="00FA7B08">
        <w:rPr>
          <w:rFonts w:ascii="Times New Roman" w:hAnsi="Times New Roman" w:cs="Times New Roman"/>
          <w:sz w:val="24"/>
          <w:szCs w:val="24"/>
        </w:rPr>
        <w:t>-</w:t>
      </w:r>
      <w:r w:rsidR="00D548FD" w:rsidRPr="00FA7B08">
        <w:rPr>
          <w:rFonts w:ascii="Times New Roman" w:hAnsi="Times New Roman" w:cs="Times New Roman"/>
          <w:sz w:val="24"/>
          <w:szCs w:val="24"/>
        </w:rPr>
        <w:t>chain polyunsaturated fatty acid</w:t>
      </w:r>
      <w:r w:rsidRPr="00FA7B08">
        <w:rPr>
          <w:rFonts w:ascii="Times New Roman" w:hAnsi="Times New Roman" w:cs="Times New Roman"/>
          <w:sz w:val="24"/>
          <w:szCs w:val="24"/>
        </w:rPr>
        <w:t xml:space="preserve"> supplementation</w:t>
      </w:r>
      <w:r w:rsidR="000A4320" w:rsidRPr="00FA7B08">
        <w:rPr>
          <w:rFonts w:ascii="Times New Roman" w:hAnsi="Times New Roman" w:cs="Times New Roman"/>
          <w:sz w:val="24"/>
          <w:szCs w:val="24"/>
        </w:rPr>
        <w:t>.</w:t>
      </w:r>
      <w:r w:rsidR="001C1009"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&lt;EndNote&gt;&lt;Cite&gt;&lt;Author&gt;Willatts&lt;/Author&gt;&lt;Year&gt;1998&lt;/Year&gt;&lt;RecNum&gt;1034&lt;/RecNum&gt;&lt;DisplayText&gt;&lt;style face="superscript"&gt;38&lt;/style&gt;&lt;/DisplayText&gt;&lt;record&gt;&lt;rec-number&gt;1034&lt;/rec-number&gt;&lt;foreign-keys&gt;&lt;key app="EN" db-id="p2wswxpvpfp5eye2s5epptazdxtsf0pasrvd" timestamp="1615345061"&gt;1034&lt;/key&gt;&lt;/foreign-keys&gt;&lt;ref-type name="Journal Article"&gt;17&lt;/ref-type&gt;&lt;contributors&gt;&lt;authors&gt;&lt;author&gt;Willatts, P&lt;/author&gt;&lt;author&gt;Forsyth, JS&lt;/author&gt;&lt;author&gt;DiModugno, MK&lt;/author&gt;&lt;author&gt;Varma, S&lt;/author&gt;&lt;author&gt;Colvin, M&lt;/author&gt;&lt;/authors&gt;&lt;/contributors&gt;&lt;titles&gt;&lt;title&gt;Influence of long‐chain polyunsaturated fatty acids on infant cognitive function&lt;/title&gt;&lt;secondary-title&gt;Lipids&lt;/secondary-title&gt;&lt;/titles&gt;&lt;periodical&gt;&lt;full-title&gt;Lipids&lt;/full-title&gt;&lt;/periodical&gt;&lt;pages&gt;973-980&lt;/pages&gt;&lt;volume&gt;33&lt;/volume&gt;&lt;number&gt;10&lt;/number&gt;&lt;dates&gt;&lt;year&gt;1998&lt;/year&gt;&lt;/dates&gt;&lt;isbn&gt;0024-4201&lt;/isbn&gt;&lt;urls&gt;&lt;/urls&gt;&lt;/record&gt;&lt;/Cite&gt;&lt;/EndNote&gt;</w:instrText>
      </w:r>
      <w:r w:rsidR="001C1009"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38</w:t>
      </w:r>
      <w:r w:rsidR="001C1009"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In this study, 3-month-old infants were provided with one of two </w:t>
      </w:r>
      <w:r w:rsidR="007817A3" w:rsidRPr="00FA7B08">
        <w:rPr>
          <w:rFonts w:ascii="Times New Roman" w:hAnsi="Times New Roman" w:cs="Times New Roman"/>
          <w:sz w:val="24"/>
          <w:szCs w:val="24"/>
        </w:rPr>
        <w:t>infant foods</w:t>
      </w:r>
      <w:r w:rsidRPr="00FA7B08">
        <w:rPr>
          <w:rFonts w:ascii="Times New Roman" w:hAnsi="Times New Roman" w:cs="Times New Roman"/>
          <w:sz w:val="24"/>
          <w:szCs w:val="24"/>
        </w:rPr>
        <w:t xml:space="preserve">, one of which contained </w:t>
      </w:r>
      <w:r w:rsidR="00D548FD" w:rsidRPr="00FA7B08">
        <w:rPr>
          <w:rFonts w:ascii="Times New Roman" w:hAnsi="Times New Roman" w:cs="Times New Roman"/>
          <w:sz w:val="24"/>
          <w:szCs w:val="24"/>
        </w:rPr>
        <w:t>long</w:t>
      </w:r>
      <w:r w:rsidR="00F41E13" w:rsidRPr="00FA7B08">
        <w:rPr>
          <w:rFonts w:ascii="Times New Roman" w:hAnsi="Times New Roman" w:cs="Times New Roman"/>
          <w:sz w:val="24"/>
          <w:szCs w:val="24"/>
        </w:rPr>
        <w:t>-</w:t>
      </w:r>
      <w:r w:rsidR="00D548FD" w:rsidRPr="00FA7B08">
        <w:rPr>
          <w:rFonts w:ascii="Times New Roman" w:hAnsi="Times New Roman" w:cs="Times New Roman"/>
          <w:sz w:val="24"/>
          <w:szCs w:val="24"/>
        </w:rPr>
        <w:t>chain polyunsaturated fatty acids</w:t>
      </w:r>
      <w:r w:rsidRPr="00FA7B08">
        <w:rPr>
          <w:rFonts w:ascii="Times New Roman" w:hAnsi="Times New Roman" w:cs="Times New Roman"/>
          <w:sz w:val="24"/>
          <w:szCs w:val="24"/>
        </w:rPr>
        <w:t xml:space="preserve"> while the other did not. Follow-up intention testing at 9 months of age identified a trend toward improved intention</w:t>
      </w:r>
      <w:r w:rsidR="00F41E13" w:rsidRPr="00FA7B08">
        <w:rPr>
          <w:rFonts w:ascii="Times New Roman" w:hAnsi="Times New Roman" w:cs="Times New Roman"/>
          <w:sz w:val="24"/>
          <w:szCs w:val="24"/>
        </w:rPr>
        <w:t xml:space="preserve"> </w:t>
      </w:r>
      <w:r w:rsidRPr="00FA7B08">
        <w:rPr>
          <w:rFonts w:ascii="Times New Roman" w:hAnsi="Times New Roman" w:cs="Times New Roman"/>
          <w:sz w:val="24"/>
          <w:szCs w:val="24"/>
        </w:rPr>
        <w:t>scores and</w:t>
      </w:r>
      <w:r w:rsidR="00F41E13"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number of solutions. </w:t>
      </w:r>
    </w:p>
    <w:p w14:paraId="1C494D3F" w14:textId="5A188ABB" w:rsidR="00D35842" w:rsidRPr="00CD01B6" w:rsidRDefault="00D35842" w:rsidP="00F723D3">
      <w:pPr>
        <w:rPr>
          <w:rFonts w:ascii="Times New Roman" w:hAnsi="Times New Roman"/>
          <w:sz w:val="24"/>
        </w:rPr>
      </w:pPr>
    </w:p>
    <w:p w14:paraId="7A8F085D" w14:textId="01197596" w:rsidR="00317FCD" w:rsidRPr="00CD01B6" w:rsidRDefault="00317FCD" w:rsidP="00BA7C5C">
      <w:pPr>
        <w:pStyle w:val="ListParagraph"/>
        <w:numPr>
          <w:ilvl w:val="2"/>
          <w:numId w:val="1"/>
        </w:numPr>
        <w:rPr>
          <w:rFonts w:ascii="Times New Roman" w:hAnsi="Times New Roman"/>
          <w:b/>
          <w:sz w:val="24"/>
        </w:rPr>
      </w:pPr>
      <w:r w:rsidRPr="00CD01B6">
        <w:rPr>
          <w:rFonts w:ascii="Times New Roman" w:hAnsi="Times New Roman"/>
          <w:b/>
          <w:sz w:val="24"/>
        </w:rPr>
        <w:t xml:space="preserve">Malawi </w:t>
      </w:r>
      <w:r w:rsidR="00FC6261" w:rsidRPr="00CD01B6">
        <w:rPr>
          <w:rFonts w:ascii="Times New Roman" w:hAnsi="Times New Roman"/>
          <w:b/>
          <w:sz w:val="24"/>
        </w:rPr>
        <w:t>D</w:t>
      </w:r>
      <w:r w:rsidRPr="00CD01B6">
        <w:rPr>
          <w:rFonts w:ascii="Times New Roman" w:hAnsi="Times New Roman"/>
          <w:b/>
          <w:sz w:val="24"/>
        </w:rPr>
        <w:t xml:space="preserve">evelopment </w:t>
      </w:r>
      <w:r w:rsidR="00FC6261" w:rsidRPr="00CD01B6">
        <w:rPr>
          <w:rFonts w:ascii="Times New Roman" w:hAnsi="Times New Roman"/>
          <w:b/>
          <w:sz w:val="24"/>
        </w:rPr>
        <w:t>A</w:t>
      </w:r>
      <w:r w:rsidRPr="00CD01B6">
        <w:rPr>
          <w:rFonts w:ascii="Times New Roman" w:hAnsi="Times New Roman"/>
          <w:b/>
          <w:sz w:val="24"/>
        </w:rPr>
        <w:t xml:space="preserve">ssessment </w:t>
      </w:r>
      <w:r w:rsidR="00FC6261" w:rsidRPr="00CD01B6">
        <w:rPr>
          <w:rFonts w:ascii="Times New Roman" w:hAnsi="Times New Roman"/>
          <w:b/>
          <w:sz w:val="24"/>
        </w:rPr>
        <w:t>T</w:t>
      </w:r>
      <w:r w:rsidR="00EA58E3" w:rsidRPr="00CD01B6">
        <w:rPr>
          <w:rFonts w:ascii="Times New Roman" w:hAnsi="Times New Roman"/>
          <w:b/>
          <w:sz w:val="24"/>
        </w:rPr>
        <w:t>ool</w:t>
      </w:r>
    </w:p>
    <w:p w14:paraId="43EEC9C0" w14:textId="6736464B" w:rsidR="00EA52BD" w:rsidRPr="00FA7B08" w:rsidRDefault="00EA52BD" w:rsidP="00EA52BD">
      <w:pPr>
        <w:rPr>
          <w:rFonts w:ascii="Times New Roman" w:hAnsi="Times New Roman" w:cs="Times New Roman"/>
          <w:sz w:val="24"/>
          <w:szCs w:val="24"/>
        </w:rPr>
      </w:pPr>
      <w:r w:rsidRPr="00FA7B08">
        <w:rPr>
          <w:rFonts w:ascii="Times New Roman" w:hAnsi="Times New Roman" w:cs="Times New Roman"/>
          <w:sz w:val="24"/>
          <w:szCs w:val="24"/>
        </w:rPr>
        <w:t>Developmental assessment tools produced in Europe and the United States have been translated and adapted for use in other settings but are constrained by multiple factors, including culture-specific tasks and items, technological requirements, and limited validation. Investigation of several of these tools in a rural Malawian setting showed good reliability for some aspects of development, such as gross and fine motor skills, but poor reliability for social items</w:t>
      </w:r>
      <w:r w:rsidR="002E499B" w:rsidRPr="00FA7B08">
        <w:rPr>
          <w:rFonts w:ascii="Times New Roman" w:hAnsi="Times New Roman" w:cs="Times New Roman"/>
          <w:sz w:val="24"/>
          <w:szCs w:val="24"/>
        </w:rPr>
        <w:t>.</w:t>
      </w:r>
      <w:r w:rsidR="001C1009"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&lt;EndNote&gt;&lt;Cite&gt;&lt;Author&gt;Gladstone&lt;/Author&gt;&lt;Year&gt;2008&lt;/Year&gt;&lt;RecNum&gt;1035&lt;/RecNum&gt;&lt;DisplayText&gt;&lt;style face="superscript"&gt;39&lt;/style&gt;&lt;/DisplayText&gt;&lt;record&gt;&lt;rec-number&gt;1035&lt;/rec-number&gt;&lt;foreign-keys&gt;&lt;key app="EN" db-id="p2wswxpvpfp5eye2s5epptazdxtsf0pasrvd" timestamp="1615345094"&gt;1035&lt;/key&gt;&lt;/foreign-keys&gt;&lt;ref-type name="Journal Article"&gt;17&lt;/ref-type&gt;&lt;contributors&gt;&lt;authors&gt;&lt;author&gt;Gladstone, MJ&lt;/author&gt;&lt;author&gt;Lancaster, Gillian A&lt;/author&gt;&lt;author&gt;Jones, AP&lt;/author&gt;&lt;author&gt;Maleta, Ken&lt;/author&gt;&lt;author&gt;Mtitimila, Edward&lt;/author&gt;&lt;author&gt;Ashorn, Per&lt;/author&gt;&lt;author&gt;Smyth, RL&lt;/author&gt;&lt;/authors&gt;&lt;/contributors&gt;&lt;titles&gt;&lt;title&gt;Can Western developmental screening tools be modified for use in a rural Malawian setting?&lt;/title&gt;&lt;secondary-title&gt;Archives of Disease in Childhood&lt;/secondary-title&gt;&lt;/titles&gt;&lt;periodical&gt;&lt;full-title&gt;Archives of disease in childhood&lt;/full-title&gt;&lt;/periodical&gt;&lt;pages&gt;23-29&lt;/pages&gt;&lt;volume&gt;93&lt;/volume&gt;&lt;number&gt;1&lt;/number&gt;&lt;dates&gt;&lt;year&gt;2008&lt;/year&gt;&lt;/dates&gt;&lt;isbn&gt;0003-9888&lt;/isbn&gt;&lt;urls&gt;&lt;/urls&gt;&lt;/record&gt;&lt;/Cite&gt;&lt;/EndNote&gt;</w:instrText>
      </w:r>
      <w:r w:rsidR="001C1009"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39</w:t>
      </w:r>
      <w:r w:rsidR="001C1009"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The Malawi Development</w:t>
      </w:r>
      <w:r w:rsidR="00823291" w:rsidRPr="00FA7B08">
        <w:rPr>
          <w:rFonts w:ascii="Times New Roman" w:hAnsi="Times New Roman" w:cs="Times New Roman"/>
          <w:sz w:val="24"/>
          <w:szCs w:val="24"/>
        </w:rPr>
        <w:t>al</w:t>
      </w:r>
      <w:r w:rsidRPr="00FA7B08">
        <w:rPr>
          <w:rFonts w:ascii="Times New Roman" w:hAnsi="Times New Roman" w:cs="Times New Roman"/>
          <w:sz w:val="24"/>
          <w:szCs w:val="24"/>
        </w:rPr>
        <w:t xml:space="preserve"> Assessment T</w:t>
      </w:r>
      <w:r w:rsidR="00E916DF" w:rsidRPr="00FA7B08">
        <w:rPr>
          <w:rFonts w:ascii="Times New Roman" w:hAnsi="Times New Roman" w:cs="Times New Roman"/>
          <w:sz w:val="24"/>
          <w:szCs w:val="24"/>
        </w:rPr>
        <w:t>ool</w:t>
      </w:r>
      <w:r w:rsidRPr="00FA7B08">
        <w:rPr>
          <w:rFonts w:ascii="Times New Roman" w:hAnsi="Times New Roman" w:cs="Times New Roman"/>
          <w:sz w:val="24"/>
          <w:szCs w:val="24"/>
        </w:rPr>
        <w:t xml:space="preserve"> has been developed and studied over the past decade to </w:t>
      </w:r>
      <w:r w:rsidR="00396D6A" w:rsidRPr="00FA7B08">
        <w:rPr>
          <w:rFonts w:ascii="Times New Roman" w:hAnsi="Times New Roman" w:cs="Times New Roman"/>
          <w:sz w:val="24"/>
          <w:szCs w:val="24"/>
        </w:rPr>
        <w:t>address</w:t>
      </w:r>
      <w:r w:rsidRPr="00FA7B08">
        <w:rPr>
          <w:rFonts w:ascii="Times New Roman" w:hAnsi="Times New Roman" w:cs="Times New Roman"/>
          <w:sz w:val="24"/>
          <w:szCs w:val="24"/>
        </w:rPr>
        <w:t xml:space="preserve"> these limitations. </w:t>
      </w:r>
    </w:p>
    <w:p w14:paraId="3ABEB36D" w14:textId="77777777" w:rsidR="00EA52BD" w:rsidRPr="00FA7B08" w:rsidRDefault="00EA52BD" w:rsidP="00EA52BD">
      <w:pPr>
        <w:rPr>
          <w:rFonts w:ascii="Times New Roman" w:hAnsi="Times New Roman" w:cs="Times New Roman"/>
          <w:sz w:val="24"/>
          <w:szCs w:val="24"/>
        </w:rPr>
      </w:pPr>
    </w:p>
    <w:p w14:paraId="40F62CEC" w14:textId="5C51857B" w:rsidR="00EA52BD" w:rsidRPr="00FA7B08" w:rsidRDefault="00EA52BD" w:rsidP="00EA52BD">
      <w:pPr>
        <w:rPr>
          <w:rFonts w:ascii="Times New Roman" w:hAnsi="Times New Roman" w:cs="Times New Roman"/>
          <w:sz w:val="24"/>
          <w:szCs w:val="24"/>
        </w:rPr>
      </w:pPr>
      <w:r w:rsidRPr="00FA7B08">
        <w:rPr>
          <w:rFonts w:ascii="Times New Roman" w:hAnsi="Times New Roman" w:cs="Times New Roman"/>
          <w:sz w:val="24"/>
          <w:szCs w:val="24"/>
        </w:rPr>
        <w:t xml:space="preserve">MDAT is composed of four domains that aim to summarize key aspects of development: language, social, gross motor, and fine motor. </w:t>
      </w:r>
      <w:r w:rsidR="006E46D9" w:rsidRPr="00FA7B08">
        <w:rPr>
          <w:rFonts w:ascii="Times New Roman" w:hAnsi="Times New Roman" w:cs="Times New Roman"/>
          <w:sz w:val="24"/>
          <w:szCs w:val="24"/>
        </w:rPr>
        <w:t xml:space="preserve">To perform the test, a trained assessor </w:t>
      </w:r>
      <w:r w:rsidR="009E4A3E" w:rsidRPr="00FA7B08">
        <w:rPr>
          <w:rFonts w:ascii="Times New Roman" w:hAnsi="Times New Roman" w:cs="Times New Roman"/>
          <w:sz w:val="24"/>
          <w:szCs w:val="24"/>
        </w:rPr>
        <w:t xml:space="preserve">elicits a series of actions </w:t>
      </w:r>
      <w:r w:rsidR="00A833CD" w:rsidRPr="00FA7B08">
        <w:rPr>
          <w:rFonts w:ascii="Times New Roman" w:hAnsi="Times New Roman" w:cs="Times New Roman"/>
          <w:sz w:val="24"/>
          <w:szCs w:val="24"/>
        </w:rPr>
        <w:t xml:space="preserve">by the child and </w:t>
      </w:r>
      <w:r w:rsidR="006E46D9" w:rsidRPr="00FA7B08">
        <w:rPr>
          <w:rFonts w:ascii="Times New Roman" w:hAnsi="Times New Roman" w:cs="Times New Roman"/>
          <w:sz w:val="24"/>
          <w:szCs w:val="24"/>
        </w:rPr>
        <w:t xml:space="preserve">asks the caregiver questions about their child. These </w:t>
      </w:r>
      <w:r w:rsidR="00A833CD" w:rsidRPr="00FA7B08">
        <w:rPr>
          <w:rFonts w:ascii="Times New Roman" w:hAnsi="Times New Roman" w:cs="Times New Roman"/>
          <w:sz w:val="24"/>
          <w:szCs w:val="24"/>
        </w:rPr>
        <w:t xml:space="preserve">tasks and </w:t>
      </w:r>
      <w:r w:rsidR="006E46D9" w:rsidRPr="00FA7B08">
        <w:rPr>
          <w:rFonts w:ascii="Times New Roman" w:hAnsi="Times New Roman" w:cs="Times New Roman"/>
          <w:sz w:val="24"/>
          <w:szCs w:val="24"/>
        </w:rPr>
        <w:t xml:space="preserve">questions have pictorial representations to aid in understanding. Assessment </w:t>
      </w:r>
      <w:r w:rsidR="00442636" w:rsidRPr="00FA7B08">
        <w:rPr>
          <w:rFonts w:ascii="Times New Roman" w:hAnsi="Times New Roman" w:cs="Times New Roman"/>
          <w:sz w:val="24"/>
          <w:szCs w:val="24"/>
        </w:rPr>
        <w:t>items</w:t>
      </w:r>
      <w:r w:rsidRPr="00FA7B08">
        <w:rPr>
          <w:rFonts w:ascii="Times New Roman" w:hAnsi="Times New Roman" w:cs="Times New Roman"/>
          <w:sz w:val="24"/>
          <w:szCs w:val="24"/>
        </w:rPr>
        <w:t xml:space="preserve"> were generated via qualitative studies including focus groups of villagers and professionals in Malawi</w:t>
      </w:r>
      <w:r w:rsidR="002E499B" w:rsidRPr="00FA7B08">
        <w:rPr>
          <w:rFonts w:ascii="Times New Roman" w:hAnsi="Times New Roman" w:cs="Times New Roman"/>
          <w:sz w:val="24"/>
          <w:szCs w:val="24"/>
        </w:rPr>
        <w:t>.</w:t>
      </w:r>
      <w:r w:rsidR="00F64CF1"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&lt;EndNote&gt;&lt;Cite&gt;&lt;Author&gt;Gladstone&lt;/Author&gt;&lt;Year&gt;2010&lt;/Year&gt;&lt;RecNum&gt;1036&lt;/RecNum&gt;&lt;DisplayText&gt;&lt;style face="superscript"&gt;40&lt;/style&gt;&lt;/DisplayText&gt;&lt;record&gt;&lt;rec-number&gt;1036&lt;/rec-number&gt;&lt;foreign-keys&gt;&lt;key app="EN" db-id="p2wswxpvpfp5eye2s5epptazdxtsf0pasrvd" timestamp="1615345139"&gt;1036&lt;/key&gt;&lt;/foreign-keys&gt;&lt;ref-type name="Journal Article"&gt;17&lt;/ref-type&gt;&lt;contributors&gt;&lt;authors&gt;&lt;author&gt;Gladstone, M&lt;/author&gt;&lt;author&gt;Lancaster, G&lt;/author&gt;&lt;author&gt;Umar, E&lt;/author&gt;&lt;author&gt;Nyirenda, M&lt;/author&gt;&lt;author&gt;Kayira, E&lt;/author&gt;&lt;author&gt;Van Den Broek, N&lt;/author&gt;&lt;author&gt;Smyth, RL&lt;/author&gt;&lt;/authors&gt;&lt;/contributors&gt;&lt;titles&gt;&lt;title&gt;Creation of the MDAT (Malawi Developmental Assessment Tool): a qualitative analysis&lt;/title&gt;&lt;secondary-title&gt;Child Care Health Dev&lt;/secondary-title&gt;&lt;/titles&gt;&lt;periodical&gt;&lt;full-title&gt;Child Care Health Dev&lt;/full-title&gt;&lt;/periodical&gt;&lt;pages&gt;346-353&lt;/pages&gt;&lt;volume&gt;36&lt;/volume&gt;&lt;dates&gt;&lt;year&gt;2010&lt;/year&gt;&lt;/dates&gt;&lt;urls&gt;&lt;/urls&gt;&lt;/record&gt;&lt;/Cite&gt;&lt;/EndNote&gt;</w:instrText>
      </w:r>
      <w:r w:rsidR="00F64CF1"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40</w:t>
      </w:r>
      <w:r w:rsidR="00F64CF1"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Pilot studies were done to operationalize and test these items. Thereafter</w:t>
      </w:r>
      <w:r w:rsidR="00823291" w:rsidRPr="00FA7B08">
        <w:rPr>
          <w:rFonts w:ascii="Times New Roman" w:hAnsi="Times New Roman" w:cs="Times New Roman"/>
          <w:sz w:val="24"/>
          <w:szCs w:val="24"/>
        </w:rPr>
        <w:t>,</w:t>
      </w:r>
      <w:r w:rsidRPr="00FA7B08">
        <w:rPr>
          <w:rFonts w:ascii="Times New Roman" w:hAnsi="Times New Roman" w:cs="Times New Roman"/>
          <w:sz w:val="24"/>
          <w:szCs w:val="24"/>
        </w:rPr>
        <w:t xml:space="preserve"> a large-scale community study was performed, including over 1500 children, to test the reliability and validity of MDAT and to establish normal reference ranges</w:t>
      </w:r>
      <w:r w:rsidR="00E94EBC" w:rsidRPr="00FA7B08">
        <w:rPr>
          <w:rFonts w:ascii="Times New Roman" w:hAnsi="Times New Roman" w:cs="Times New Roman"/>
          <w:sz w:val="24"/>
          <w:szCs w:val="24"/>
        </w:rPr>
        <w:t>.</w:t>
      </w:r>
      <w:r w:rsidR="00F64CF1"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&lt;EndNote&gt;&lt;Cite&gt;&lt;Author&gt;Gladstone&lt;/Author&gt;&lt;Year&gt;2010&lt;/Year&gt;&lt;RecNum&gt;1037&lt;/RecNum&gt;&lt;DisplayText&gt;&lt;style face="superscript"&gt;41&lt;/style&gt;&lt;/DisplayText&gt;&lt;record&gt;&lt;rec-number&gt;1037&lt;/rec-number&gt;&lt;foreign-keys&gt;&lt;key app="EN" db-id="p2wswxpvpfp5eye2s5epptazdxtsf0pasrvd" timestamp="1615345164"&gt;1037&lt;/key&gt;&lt;/foreign-keys&gt;&lt;ref-type name="Journal Article"&gt;17&lt;/ref-type&gt;&lt;contributors&gt;&lt;authors&gt;&lt;author&gt;Gladstone, Melissa&lt;/author&gt;&lt;author&gt;Lancaster, Gillian A&lt;/author&gt;&lt;author&gt;Umar, Eric&lt;/author&gt;&lt;author&gt;Nyirenda, Maggie&lt;/author&gt;&lt;author&gt;Kayira, Edith&lt;/author&gt;&lt;author&gt;van den Broek, Nynke R&lt;/author&gt;&lt;author&gt;Smyth, Rosalind L&lt;/author&gt;&lt;/authors&gt;&lt;/contributors&gt;&lt;titles&gt;&lt;title&gt;The Malawi Developmental Assessment Tool (MDAT): the creation, validation, and reliability of a tool to assess child development in rural African settings&lt;/title&gt;&lt;secondary-title&gt;PLoS Med&lt;/secondary-title&gt;&lt;/titles&gt;&lt;periodical&gt;&lt;full-title&gt;PLoS Med&lt;/full-title&gt;&lt;/periodical&gt;&lt;pages&gt;e1000273&lt;/pages&gt;&lt;volume&gt;7&lt;/volume&gt;&lt;number&gt;5&lt;/number&gt;&lt;dates&gt;&lt;year&gt;2010&lt;/year&gt;&lt;/dates&gt;&lt;isbn&gt;1549-1676&lt;/isbn&gt;&lt;urls&gt;&lt;/urls&gt;&lt;/record&gt;&lt;/Cite&gt;&lt;/EndNote&gt;</w:instrText>
      </w:r>
      <w:r w:rsidR="00F64CF1"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41</w:t>
      </w:r>
      <w:r w:rsidR="00F64CF1"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It showed excellent reliability across different observers and over time, as well as high sensitivity (97%) and specificity (82%) for neuro</w:t>
      </w:r>
      <w:r w:rsidR="00823291" w:rsidRPr="00FA7B08">
        <w:rPr>
          <w:rFonts w:ascii="Times New Roman" w:hAnsi="Times New Roman" w:cs="Times New Roman"/>
          <w:sz w:val="24"/>
          <w:szCs w:val="24"/>
        </w:rPr>
        <w:t>-</w:t>
      </w:r>
      <w:r w:rsidRPr="00FA7B08">
        <w:rPr>
          <w:rFonts w:ascii="Times New Roman" w:hAnsi="Times New Roman" w:cs="Times New Roman"/>
          <w:sz w:val="24"/>
          <w:szCs w:val="24"/>
        </w:rPr>
        <w:t xml:space="preserve">disability. </w:t>
      </w:r>
    </w:p>
    <w:p w14:paraId="3F2628C9" w14:textId="77777777" w:rsidR="00EA52BD" w:rsidRPr="00FA7B08" w:rsidRDefault="00EA52BD" w:rsidP="00EA52BD">
      <w:pPr>
        <w:rPr>
          <w:rFonts w:ascii="Times New Roman" w:hAnsi="Times New Roman" w:cs="Times New Roman"/>
          <w:sz w:val="24"/>
          <w:szCs w:val="24"/>
        </w:rPr>
      </w:pPr>
    </w:p>
    <w:p w14:paraId="35F772B3" w14:textId="405D18FA" w:rsidR="00EA52BD" w:rsidRPr="00FA7B08" w:rsidRDefault="00EA52BD" w:rsidP="00EA52BD">
      <w:pPr>
        <w:rPr>
          <w:rFonts w:ascii="Times New Roman" w:hAnsi="Times New Roman" w:cs="Times New Roman"/>
          <w:sz w:val="24"/>
          <w:szCs w:val="24"/>
        </w:rPr>
      </w:pPr>
      <w:r w:rsidRPr="00FA7B08">
        <w:rPr>
          <w:rFonts w:ascii="Times New Roman" w:hAnsi="Times New Roman" w:cs="Times New Roman"/>
          <w:sz w:val="24"/>
          <w:szCs w:val="24"/>
        </w:rPr>
        <w:t>MDAT has been tested in undernourished children in multiple studies. In a field study in Malawi, children with marasmus were tested and found to have substantially higher rates of failure, with lower scores in all domains except social development</w:t>
      </w:r>
      <w:r w:rsidR="002E499B" w:rsidRPr="00FA7B08">
        <w:rPr>
          <w:rFonts w:ascii="Times New Roman" w:hAnsi="Times New Roman" w:cs="Times New Roman"/>
          <w:sz w:val="24"/>
          <w:szCs w:val="24"/>
        </w:rPr>
        <w:t>.</w:t>
      </w:r>
      <w:r w:rsidR="00F64CF1"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&lt;EndNote&gt;&lt;Cite&gt;&lt;Author&gt;Gladstone&lt;/Author&gt;&lt;Year&gt;2010&lt;/Year&gt;&lt;RecNum&gt;1037&lt;/RecNum&gt;&lt;DisplayText&gt;&lt;style face="superscript"&gt;41&lt;/style&gt;&lt;/DisplayText&gt;&lt;record&gt;&lt;rec-number&gt;1037&lt;/rec-number&gt;&lt;foreign-keys&gt;&lt;key app="EN" db-id="p2wswxpvpfp5eye2s5epptazdxtsf0pasrvd" timestamp="1615345164"&gt;1037&lt;/key&gt;&lt;/foreign-keys&gt;&lt;ref-type name="Journal Article"&gt;17&lt;/ref-type&gt;&lt;contributors&gt;&lt;authors&gt;&lt;author&gt;Gladstone, Melissa&lt;/author&gt;&lt;author&gt;Lancaster, Gillian A&lt;/author&gt;&lt;author&gt;Umar, Eric&lt;/author&gt;&lt;author&gt;Nyirenda, Maggie&lt;/author&gt;&lt;author&gt;Kayira, Edith&lt;/author&gt;&lt;author&gt;van den Broek, Nynke R&lt;/author&gt;&lt;author&gt;Smyth, Rosalind L&lt;/author&gt;&lt;/authors&gt;&lt;/contributors&gt;&lt;titles&gt;&lt;title&gt;The Malawi Developmental Assessment Tool (MDAT): the creation, validation, and reliability of a tool to assess child development in rural African settings&lt;/title&gt;&lt;secondary-title&gt;PLoS Med&lt;/secondary-title&gt;&lt;/titles&gt;&lt;periodical&gt;&lt;full-title&gt;PLoS Med&lt;/full-title&gt;&lt;/periodical&gt;&lt;pages&gt;e1000273&lt;/pages&gt;&lt;volume&gt;7&lt;/volume&gt;&lt;number&gt;5&lt;/number&gt;&lt;dates&gt;&lt;year&gt;2010&lt;/year&gt;&lt;/dates&gt;&lt;isbn&gt;1549-1676&lt;/isbn&gt;&lt;urls&gt;&lt;/urls&gt;&lt;/record&gt;&lt;/Cite&gt;&lt;/EndNote&gt;</w:instrText>
      </w:r>
      <w:r w:rsidR="00F64CF1"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41</w:t>
      </w:r>
      <w:r w:rsidR="00F64CF1"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Stunting and wasting were associated with significant reductions in approximately half of the MDAT tools, suggesting MDAT is sensitive to undernutrition. A study of children hospitalized with SAM in Malawi identified profound delays across all domains, including significantly worse language scores in those with kwashiorkor compared to marasmus</w:t>
      </w:r>
      <w:r w:rsidR="002E499B" w:rsidRPr="00FA7B08">
        <w:rPr>
          <w:rFonts w:ascii="Times New Roman" w:hAnsi="Times New Roman" w:cs="Times New Roman"/>
          <w:sz w:val="24"/>
          <w:szCs w:val="24"/>
        </w:rPr>
        <w:t>.</w:t>
      </w:r>
      <w:r w:rsidR="00F64CF1"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&lt;EndNote&gt;&lt;Cite&gt;&lt;Author&gt;van den Heuvel&lt;/Author&gt;&lt;Year&gt;2017&lt;/Year&gt;&lt;RecNum&gt;1038&lt;/RecNum&gt;&lt;DisplayText&gt;&lt;style face="superscript"&gt;42&lt;/style&gt;&lt;/DisplayText&gt;&lt;record&gt;&lt;rec-number&gt;1038&lt;/rec-number&gt;&lt;foreign-keys&gt;&lt;key app="EN" db-id="p2wswxpvpfp5eye2s5epptazdxtsf0pasrvd" timestamp="1615345198"&gt;1038&lt;/key&gt;&lt;/foreign-keys&gt;&lt;ref-type name="Journal Article"&gt;17&lt;/ref-type&gt;&lt;contributors&gt;&lt;authors&gt;&lt;author&gt;van den Heuvel, Meta&lt;/author&gt;&lt;author&gt;Voskuijl, Wieger&lt;/author&gt;&lt;author&gt;Chidzalo, Kate&lt;/author&gt;&lt;author&gt;Kerac, Marko&lt;/author&gt;&lt;author&gt;Reijneveld, Sijmen A&lt;/author&gt;&lt;author&gt;Bandsma, Robert&lt;/author&gt;&lt;author&gt;Gladstone, Melissa&lt;/author&gt;&lt;/authors&gt;&lt;/contributors&gt;&lt;titles&gt;&lt;title&gt;Developmental and behavioural problems in children with severe acute malnutrition in Malawi: A cross–sectional study&lt;/title&gt;&lt;secondary-title&gt;Journal of global health&lt;/secondary-title&gt;&lt;/titles&gt;&lt;periodical&gt;&lt;full-title&gt;Journal of global health&lt;/full-title&gt;&lt;/periodical&gt;&lt;volume&gt;7&lt;/volume&gt;&lt;number&gt;2&lt;/number&gt;&lt;dates&gt;&lt;year&gt;2017&lt;/year&gt;&lt;/dates&gt;&lt;urls&gt;&lt;/urls&gt;&lt;/record&gt;&lt;/Cite&gt;&lt;/EndNote&gt;</w:instrText>
      </w:r>
      <w:r w:rsidR="00F64CF1"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42</w:t>
      </w:r>
      <w:r w:rsidR="00F64CF1"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 study in Burkina Faso investigated the impact of different supplemental foods in the treatment of moderate acute malnutrition (MAM) using the MDAT and found improvements in multiple domains</w:t>
      </w:r>
      <w:r w:rsidR="002E499B" w:rsidRPr="00FA7B08">
        <w:rPr>
          <w:rFonts w:ascii="Times New Roman" w:hAnsi="Times New Roman" w:cs="Times New Roman"/>
          <w:sz w:val="24"/>
          <w:szCs w:val="24"/>
        </w:rPr>
        <w:t>.</w:t>
      </w:r>
      <w:r w:rsidR="00F64CF1"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&lt;EndNote&gt;&lt;Cite&gt;&lt;Author&gt;Olsen&lt;/Author&gt;&lt;Year&gt;2020&lt;/Year&gt;&lt;RecNum&gt;1039&lt;/RecNum&gt;&lt;DisplayText&gt;&lt;style face="superscript"&gt;43&lt;/style&gt;&lt;/DisplayText&gt;&lt;record&gt;&lt;rec-number&gt;1039&lt;/rec-number&gt;&lt;foreign-keys&gt;&lt;key app="EN" db-id="p2wswxpvpfp5eye2s5epptazdxtsf0pasrvd" timestamp="1615345231"&gt;1039&lt;/key&gt;&lt;/foreign-keys&gt;&lt;ref-type name="Journal Article"&gt;17&lt;/ref-type&gt;&lt;contributors&gt;&lt;authors&gt;&lt;author&gt;Olsen, Mette F&lt;/author&gt;&lt;author&gt;Iuel-Brockdorff, Ann-Sophie&lt;/author&gt;&lt;author&gt;Yaméogo, Charles W&lt;/author&gt;&lt;author&gt;Cichon, Bernardette&lt;/author&gt;&lt;author&gt;Fabiansen, Christian&lt;/author&gt;&lt;author&gt;Filteau, Suzanne&lt;/author&gt;&lt;author&gt;Phelan, Kevin&lt;/author&gt;&lt;author&gt;Ouédraogo, Albertine&lt;/author&gt;&lt;author&gt;Michaelsen, Kim F&lt;/author&gt;&lt;author&gt;Gladstone, Melissa&lt;/author&gt;&lt;/authors&gt;&lt;/contributors&gt;&lt;titles&gt;&lt;title&gt;Impact of food supplements on early child development in children with moderate acute malnutrition: A randomised 2 x 2 x 3 factorial trial in Burkina Faso&lt;/title&gt;&lt;secondary-title&gt;PLoS medicine&lt;/secondary-title&gt;&lt;/titles&gt;&lt;periodical&gt;&lt;full-title&gt;PLoS medicine&lt;/full-title&gt;&lt;/periodical&gt;&lt;pages&gt;e1003442&lt;/pages&gt;&lt;volume&gt;17&lt;/volume&gt;&lt;number&gt;12&lt;/number&gt;&lt;dates&gt;&lt;year&gt;2020&lt;/year&gt;&lt;/dates&gt;&lt;isbn&gt;1549-1277&lt;/isbn&gt;&lt;urls&gt;&lt;/urls&gt;&lt;/record&gt;&lt;/Cite&gt;&lt;/EndNote&gt;</w:instrText>
      </w:r>
      <w:r w:rsidR="00F64CF1"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43</w:t>
      </w:r>
      <w:r w:rsidR="00F64CF1"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 separate study in Burkina Faso investigated correlates with MDAT in MAM and found that higher anthropometrics and </w:t>
      </w:r>
      <w:r w:rsidR="008B5119" w:rsidRPr="00FA7B08">
        <w:rPr>
          <w:rFonts w:ascii="Times New Roman" w:hAnsi="Times New Roman" w:cs="Times New Roman"/>
          <w:sz w:val="24"/>
          <w:szCs w:val="24"/>
        </w:rPr>
        <w:t>omega</w:t>
      </w:r>
      <w:r w:rsidRPr="00FA7B08">
        <w:rPr>
          <w:rFonts w:ascii="Times New Roman" w:hAnsi="Times New Roman" w:cs="Times New Roman"/>
          <w:sz w:val="24"/>
          <w:szCs w:val="24"/>
        </w:rPr>
        <w:t>-3 PUFA levels correlated with higher MDAT scores</w:t>
      </w:r>
      <w:r w:rsidR="002E499B" w:rsidRPr="00FA7B08">
        <w:rPr>
          <w:rFonts w:ascii="Times New Roman" w:hAnsi="Times New Roman" w:cs="Times New Roman"/>
          <w:sz w:val="24"/>
          <w:szCs w:val="24"/>
        </w:rPr>
        <w:t>.</w:t>
      </w:r>
      <w:r w:rsidR="00F64CF1"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&lt;EndNote&gt;&lt;Cite&gt;&lt;Author&gt;Olsen&lt;/Author&gt;&lt;Year&gt;2020&lt;/Year&gt;&lt;RecNum&gt;1040&lt;/RecNum&gt;&lt;DisplayText&gt;&lt;style face="superscript"&gt;44&lt;/style&gt;&lt;/DisplayText&gt;&lt;record&gt;&lt;rec-number&gt;1040&lt;/rec-number&gt;&lt;foreign-keys&gt;&lt;key app="EN" db-id="p2wswxpvpfp5eye2s5epptazdxtsf0pasrvd" timestamp="1615345261"&gt;1040&lt;/key&gt;&lt;/foreign-keys&gt;&lt;ref-type name="Journal Article"&gt;17&lt;/ref-type&gt;&lt;contributors&gt;&lt;authors&gt;&lt;author&gt;Olsen, Mette F&lt;/author&gt;&lt;author&gt;Iuel‐Brockdorff, Ann‐Sophie&lt;/author&gt;&lt;author&gt;Yaméogo, Charles W&lt;/author&gt;&lt;author&gt;Cichon, Bernardette&lt;/author&gt;&lt;author&gt;Fabiansen, Christian&lt;/author&gt;&lt;author&gt;Filteau, Suzanne&lt;/author&gt;&lt;author&gt;Phelan, Kevin&lt;/author&gt;&lt;author&gt;Ouédraogo, Albertine&lt;/author&gt;&lt;author&gt;Wells, Jonathan C&lt;/author&gt;&lt;author&gt;Briend, André&lt;/author&gt;&lt;/authors&gt;&lt;/contributors&gt;&lt;titles&gt;&lt;title&gt;Early development in children with moderate acute malnutrition: A cross‐sectional study in Burkina Faso&lt;/title&gt;&lt;secondary-title&gt;Maternal &amp;amp; child nutrition&lt;/secondary-title&gt;&lt;/titles&gt;&lt;periodical&gt;&lt;full-title&gt;Maternal &amp;amp; child nutrition&lt;/full-title&gt;&lt;/periodical&gt;&lt;pages&gt;e12928&lt;/pages&gt;&lt;volume&gt;16&lt;/volume&gt;&lt;number&gt;2&lt;/number&gt;&lt;dates&gt;&lt;year&gt;2020&lt;/year&gt;&lt;/dates&gt;&lt;isbn&gt;1740-8695&lt;/isbn&gt;&lt;urls&gt;&lt;/urls&gt;&lt;/record&gt;&lt;/Cite&gt;&lt;/EndNote&gt;</w:instrText>
      </w:r>
      <w:r w:rsidR="00F64CF1"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44</w:t>
      </w:r>
      <w:r w:rsidR="00F64CF1"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Taken together, MDAT has been used by a host of different research groups in various settings over the past decade and has been shown to be reliable, valid, and </w:t>
      </w:r>
      <w:r w:rsidR="00BC2662" w:rsidRPr="00FA7B08">
        <w:rPr>
          <w:rFonts w:ascii="Times New Roman" w:hAnsi="Times New Roman" w:cs="Times New Roman"/>
          <w:sz w:val="24"/>
          <w:szCs w:val="24"/>
        </w:rPr>
        <w:t>sensitive</w:t>
      </w:r>
      <w:r w:rsidRPr="00FA7B08">
        <w:rPr>
          <w:rFonts w:ascii="Times New Roman" w:hAnsi="Times New Roman" w:cs="Times New Roman"/>
          <w:sz w:val="24"/>
          <w:szCs w:val="24"/>
        </w:rPr>
        <w:t xml:space="preserve"> to undernutrition. </w:t>
      </w:r>
    </w:p>
    <w:p w14:paraId="74BBF4F3" w14:textId="7114C14A" w:rsidR="00317FCD" w:rsidRPr="00CD01B6" w:rsidRDefault="00317FCD" w:rsidP="00F723D3">
      <w:pPr>
        <w:rPr>
          <w:rFonts w:ascii="Times New Roman" w:hAnsi="Times New Roman"/>
          <w:sz w:val="24"/>
        </w:rPr>
      </w:pPr>
    </w:p>
    <w:p w14:paraId="44482DCB" w14:textId="7F04AE6A" w:rsidR="00EA52BD" w:rsidRPr="00CD01B6" w:rsidRDefault="00EA52BD" w:rsidP="00BA7C5C">
      <w:pPr>
        <w:pStyle w:val="ListParagraph"/>
        <w:numPr>
          <w:ilvl w:val="2"/>
          <w:numId w:val="1"/>
        </w:numPr>
        <w:rPr>
          <w:rFonts w:ascii="Times New Roman" w:hAnsi="Times New Roman"/>
          <w:b/>
          <w:sz w:val="24"/>
        </w:rPr>
      </w:pPr>
      <w:r w:rsidRPr="00CD01B6">
        <w:rPr>
          <w:rFonts w:ascii="Times New Roman" w:hAnsi="Times New Roman"/>
          <w:b/>
          <w:sz w:val="24"/>
        </w:rPr>
        <w:t>Saccade eye-tracking assessment</w:t>
      </w:r>
    </w:p>
    <w:p w14:paraId="7DAD4E91" w14:textId="5B6A140E" w:rsidR="00562E32" w:rsidRPr="00FA7B08" w:rsidRDefault="00A402F4" w:rsidP="00F723D3">
      <w:pPr>
        <w:rPr>
          <w:rFonts w:ascii="Times New Roman" w:hAnsi="Times New Roman" w:cs="Times New Roman"/>
          <w:sz w:val="24"/>
          <w:szCs w:val="24"/>
        </w:rPr>
      </w:pPr>
      <w:r w:rsidRPr="00FA7B08">
        <w:rPr>
          <w:rFonts w:ascii="Times New Roman" w:hAnsi="Times New Roman" w:cs="Times New Roman"/>
          <w:sz w:val="24"/>
          <w:szCs w:val="24"/>
        </w:rPr>
        <w:lastRenderedPageBreak/>
        <w:t xml:space="preserve">Infant looking behavior </w:t>
      </w:r>
      <w:r w:rsidR="00FC6BA1" w:rsidRPr="00FA7B08">
        <w:rPr>
          <w:rFonts w:ascii="Times New Roman" w:hAnsi="Times New Roman" w:cs="Times New Roman"/>
          <w:sz w:val="24"/>
          <w:szCs w:val="24"/>
        </w:rPr>
        <w:t xml:space="preserve">has been studied as a developmental measure </w:t>
      </w:r>
      <w:r w:rsidR="00A430B9" w:rsidRPr="00FA7B08">
        <w:rPr>
          <w:rFonts w:ascii="Times New Roman" w:hAnsi="Times New Roman" w:cs="Times New Roman"/>
          <w:sz w:val="24"/>
          <w:szCs w:val="24"/>
        </w:rPr>
        <w:t xml:space="preserve">for decades </w:t>
      </w:r>
      <w:r w:rsidR="002C72B0" w:rsidRPr="00FA7B08">
        <w:rPr>
          <w:rFonts w:ascii="Times New Roman" w:hAnsi="Times New Roman" w:cs="Times New Roman"/>
          <w:sz w:val="24"/>
          <w:szCs w:val="24"/>
        </w:rPr>
        <w:t>across</w:t>
      </w:r>
      <w:r w:rsidR="00A430B9" w:rsidRPr="00FA7B08">
        <w:rPr>
          <w:rFonts w:ascii="Times New Roman" w:hAnsi="Times New Roman" w:cs="Times New Roman"/>
          <w:sz w:val="24"/>
          <w:szCs w:val="24"/>
        </w:rPr>
        <w:t xml:space="preserve"> many contexts</w:t>
      </w:r>
      <w:r w:rsidR="0061312C" w:rsidRPr="00FA7B08">
        <w:rPr>
          <w:rFonts w:ascii="Times New Roman" w:hAnsi="Times New Roman" w:cs="Times New Roman"/>
          <w:sz w:val="24"/>
          <w:szCs w:val="24"/>
        </w:rPr>
        <w:t xml:space="preserve">. </w:t>
      </w:r>
      <w:r w:rsidR="00537133" w:rsidRPr="00FA7B08">
        <w:rPr>
          <w:rFonts w:ascii="Times New Roman" w:hAnsi="Times New Roman" w:cs="Times New Roman"/>
          <w:sz w:val="24"/>
          <w:szCs w:val="24"/>
        </w:rPr>
        <w:t>An infant’s ability to orient their gaze</w:t>
      </w:r>
      <w:r w:rsidR="00F33ADB" w:rsidRPr="00FA7B08">
        <w:rPr>
          <w:rFonts w:ascii="Times New Roman" w:hAnsi="Times New Roman" w:cs="Times New Roman"/>
          <w:sz w:val="24"/>
          <w:szCs w:val="24"/>
        </w:rPr>
        <w:t xml:space="preserve"> </w:t>
      </w:r>
      <w:r w:rsidR="00537133" w:rsidRPr="00FA7B08">
        <w:rPr>
          <w:rFonts w:ascii="Times New Roman" w:hAnsi="Times New Roman" w:cs="Times New Roman"/>
          <w:sz w:val="24"/>
          <w:szCs w:val="24"/>
        </w:rPr>
        <w:t xml:space="preserve">to novelty and hold their gaze on key sources of information </w:t>
      </w:r>
      <w:r w:rsidR="00A614BB" w:rsidRPr="00FA7B08">
        <w:rPr>
          <w:rFonts w:ascii="Times New Roman" w:hAnsi="Times New Roman" w:cs="Times New Roman"/>
          <w:sz w:val="24"/>
          <w:szCs w:val="24"/>
        </w:rPr>
        <w:t>offer</w:t>
      </w:r>
      <w:r w:rsidR="003527F3" w:rsidRPr="00FA7B08">
        <w:rPr>
          <w:rFonts w:ascii="Times New Roman" w:hAnsi="Times New Roman" w:cs="Times New Roman"/>
          <w:sz w:val="24"/>
          <w:szCs w:val="24"/>
        </w:rPr>
        <w:t>s</w:t>
      </w:r>
      <w:r w:rsidR="00A614BB" w:rsidRPr="00FA7B08">
        <w:rPr>
          <w:rFonts w:ascii="Times New Roman" w:hAnsi="Times New Roman" w:cs="Times New Roman"/>
          <w:sz w:val="24"/>
          <w:szCs w:val="24"/>
        </w:rPr>
        <w:t xml:space="preserve"> insight into their attention and memory</w:t>
      </w:r>
      <w:r w:rsidR="003527F3" w:rsidRPr="00FA7B08">
        <w:rPr>
          <w:rFonts w:ascii="Times New Roman" w:hAnsi="Times New Roman" w:cs="Times New Roman"/>
          <w:sz w:val="24"/>
          <w:szCs w:val="24"/>
        </w:rPr>
        <w:t xml:space="preserve">, </w:t>
      </w:r>
      <w:r w:rsidR="00384912" w:rsidRPr="00FA7B08">
        <w:rPr>
          <w:rFonts w:ascii="Times New Roman" w:hAnsi="Times New Roman" w:cs="Times New Roman"/>
          <w:sz w:val="24"/>
          <w:szCs w:val="24"/>
        </w:rPr>
        <w:t xml:space="preserve">is important for </w:t>
      </w:r>
      <w:r w:rsidR="00E42CBB" w:rsidRPr="00FA7B08">
        <w:rPr>
          <w:rFonts w:ascii="Times New Roman" w:hAnsi="Times New Roman" w:cs="Times New Roman"/>
          <w:sz w:val="24"/>
          <w:szCs w:val="24"/>
        </w:rPr>
        <w:t>their ability to interact with their environment</w:t>
      </w:r>
      <w:r w:rsidR="003527F3" w:rsidRPr="00FA7B08">
        <w:rPr>
          <w:rFonts w:ascii="Times New Roman" w:hAnsi="Times New Roman" w:cs="Times New Roman"/>
          <w:sz w:val="24"/>
          <w:szCs w:val="24"/>
        </w:rPr>
        <w:t>, and emerges during the first six months of life</w:t>
      </w:r>
      <w:r w:rsidR="002E499B" w:rsidRPr="00FA7B08">
        <w:rPr>
          <w:rFonts w:ascii="Times New Roman" w:hAnsi="Times New Roman" w:cs="Times New Roman"/>
          <w:sz w:val="24"/>
          <w:szCs w:val="24"/>
        </w:rPr>
        <w:t>.</w:t>
      </w:r>
      <w:r w:rsidR="00F64CF1" w:rsidRPr="00FA7B08">
        <w:rPr>
          <w:rFonts w:ascii="Times New Roman" w:hAnsi="Times New Roman" w:cs="Times New Roman"/>
          <w:sz w:val="24"/>
          <w:szCs w:val="24"/>
        </w:rPr>
        <w:fldChar w:fldCharType="begin">
          <w:fldData xml:space="preserve">PEVuZE5vdGU+PENpdGU+PEF1dGhvcj5DYW5maWVsZDwvQXV0aG9yPjxZZWFyPjE5OTU8L1llYXI+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PEVuZE5vdGU+PENpdGU+PEF1dGhvcj5DYW5maWVsZDwvQXV0aG9yPjxZZWFyPjE5OTU8L1llYXI+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00F64CF1" w:rsidRPr="00FA7B08">
        <w:rPr>
          <w:rFonts w:ascii="Times New Roman" w:hAnsi="Times New Roman" w:cs="Times New Roman"/>
          <w:sz w:val="24"/>
          <w:szCs w:val="24"/>
        </w:rPr>
      </w:r>
      <w:r w:rsidR="00F64CF1"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45-48</w:t>
      </w:r>
      <w:r w:rsidR="00F64CF1" w:rsidRPr="00FA7B08">
        <w:rPr>
          <w:rFonts w:ascii="Times New Roman" w:hAnsi="Times New Roman" w:cs="Times New Roman"/>
          <w:sz w:val="24"/>
          <w:szCs w:val="24"/>
        </w:rPr>
        <w:fldChar w:fldCharType="end"/>
      </w:r>
      <w:r w:rsidR="003527F3" w:rsidRPr="00FA7B08">
        <w:rPr>
          <w:rFonts w:ascii="Times New Roman" w:hAnsi="Times New Roman" w:cs="Times New Roman"/>
          <w:sz w:val="24"/>
          <w:szCs w:val="24"/>
        </w:rPr>
        <w:t xml:space="preserve"> </w:t>
      </w:r>
      <w:r w:rsidR="00DA5D87" w:rsidRPr="00FA7B08">
        <w:rPr>
          <w:rFonts w:ascii="Times New Roman" w:hAnsi="Times New Roman" w:cs="Times New Roman"/>
          <w:sz w:val="24"/>
          <w:szCs w:val="24"/>
        </w:rPr>
        <w:t>Visual orienting speed in infancy has been associated with future executive function and performance IQ</w:t>
      </w:r>
      <w:r w:rsidR="00070C13" w:rsidRPr="00FA7B08">
        <w:rPr>
          <w:rFonts w:ascii="Times New Roman" w:hAnsi="Times New Roman" w:cs="Times New Roman"/>
          <w:sz w:val="24"/>
          <w:szCs w:val="24"/>
        </w:rPr>
        <w:t xml:space="preserve">, and </w:t>
      </w:r>
      <w:r w:rsidR="00CC0A47" w:rsidRPr="00FA7B08">
        <w:rPr>
          <w:rFonts w:ascii="Times New Roman" w:hAnsi="Times New Roman" w:cs="Times New Roman"/>
          <w:sz w:val="24"/>
          <w:szCs w:val="24"/>
        </w:rPr>
        <w:t xml:space="preserve">reduced orienting to faces has been associated with </w:t>
      </w:r>
      <w:r w:rsidR="00DA050D" w:rsidRPr="00FA7B08">
        <w:rPr>
          <w:rFonts w:ascii="Times New Roman" w:hAnsi="Times New Roman" w:cs="Times New Roman"/>
          <w:sz w:val="24"/>
          <w:szCs w:val="24"/>
        </w:rPr>
        <w:t>social-behavioral problems at 4 years of age</w:t>
      </w:r>
      <w:r w:rsidR="002E499B" w:rsidRPr="00FA7B08">
        <w:rPr>
          <w:rFonts w:ascii="Times New Roman" w:hAnsi="Times New Roman" w:cs="Times New Roman"/>
          <w:sz w:val="24"/>
          <w:szCs w:val="24"/>
        </w:rPr>
        <w:t>.</w:t>
      </w:r>
      <w:r w:rsidR="00547D4D" w:rsidRPr="00FA7B08">
        <w:rPr>
          <w:rFonts w:ascii="Times New Roman" w:hAnsi="Times New Roman" w:cs="Times New Roman"/>
          <w:sz w:val="24"/>
          <w:szCs w:val="24"/>
        </w:rPr>
        <w:fldChar w:fldCharType="begin">
          <w:fldData xml:space="preserve">PEVuZE5vdGU+PENpdGU+PEF1dGhvcj5Sb3NlPC9BdXRob3I+PFllYXI+MjAxMjwvWWVhcj48UmVj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PEVuZE5vdGU+PENpdGU+PEF1dGhvcj5Sb3NlPC9BdXRob3I+PFllYXI+MjAxMjwvWWVhcj48UmVj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00547D4D" w:rsidRPr="00FA7B08">
        <w:rPr>
          <w:rFonts w:ascii="Times New Roman" w:hAnsi="Times New Roman" w:cs="Times New Roman"/>
          <w:sz w:val="24"/>
          <w:szCs w:val="24"/>
        </w:rPr>
      </w:r>
      <w:r w:rsidR="00547D4D"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49-51</w:t>
      </w:r>
      <w:r w:rsidR="00547D4D" w:rsidRPr="00FA7B08">
        <w:rPr>
          <w:rFonts w:ascii="Times New Roman" w:hAnsi="Times New Roman" w:cs="Times New Roman"/>
          <w:sz w:val="24"/>
          <w:szCs w:val="24"/>
        </w:rPr>
        <w:fldChar w:fldCharType="end"/>
      </w:r>
      <w:r w:rsidR="004D0FCF" w:rsidRPr="00FA7B08">
        <w:rPr>
          <w:rFonts w:ascii="Times New Roman" w:hAnsi="Times New Roman" w:cs="Times New Roman"/>
          <w:sz w:val="24"/>
          <w:szCs w:val="24"/>
        </w:rPr>
        <w:t xml:space="preserve"> </w:t>
      </w:r>
      <w:r w:rsidR="001147A1" w:rsidRPr="00FA7B08">
        <w:rPr>
          <w:rFonts w:ascii="Times New Roman" w:hAnsi="Times New Roman" w:cs="Times New Roman"/>
          <w:sz w:val="24"/>
          <w:szCs w:val="24"/>
        </w:rPr>
        <w:t>Prior research has suggested looking behavior may be more sensitive than global developmental measures</w:t>
      </w:r>
      <w:r w:rsidR="002E499B" w:rsidRPr="00FA7B08">
        <w:rPr>
          <w:rFonts w:ascii="Times New Roman" w:hAnsi="Times New Roman" w:cs="Times New Roman"/>
          <w:sz w:val="24"/>
          <w:szCs w:val="24"/>
        </w:rPr>
        <w:t>.</w:t>
      </w:r>
      <w:r w:rsidR="00547D4D"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&lt;EndNote&gt;&lt;Cite&gt;&lt;Author&gt;Brito&lt;/Author&gt;&lt;Year&gt;2019&lt;/Year&gt;&lt;RecNum&gt;1048&lt;/RecNum&gt;&lt;DisplayText&gt;&lt;style face="superscript"&gt;52&lt;/style&gt;&lt;/DisplayText&gt;&lt;record&gt;&lt;rec-number&gt;1048&lt;/rec-number&gt;&lt;foreign-keys&gt;&lt;key app="EN" db-id="p2wswxpvpfp5eye2s5epptazdxtsf0pasrvd" timestamp="1615345525"&gt;1048&lt;/key&gt;&lt;/foreign-keys&gt;&lt;ref-type name="Journal Article"&gt;17&lt;/ref-type&gt;&lt;contributors&gt;&lt;authors&gt;&lt;author&gt;Brito, Natalie H&lt;/author&gt;&lt;author&gt;Fifer, William P&lt;/author&gt;&lt;author&gt;Amso, Dima&lt;/author&gt;&lt;author&gt;Barr, Rachel&lt;/author&gt;&lt;author&gt;Bell, Martha Ann&lt;/author&gt;&lt;author&gt;Calkins, Susan&lt;/author&gt;&lt;author&gt;Flynn, Albert&lt;/author&gt;&lt;author&gt;Montgomery-Downs, Hawley E&lt;/author&gt;&lt;author&gt;Oakes, Lisa M&lt;/author&gt;&lt;author&gt;Richards, John E&lt;/author&gt;&lt;/authors&gt;&lt;/contributors&gt;&lt;titles&gt;&lt;title&gt;Beyond the Bayley: neurocognitive assessments of development during infancy and toddlerhood&lt;/title&gt;&lt;secondary-title&gt;Developmental neuropsychology&lt;/secondary-title&gt;&lt;/titles&gt;&lt;periodical&gt;&lt;full-title&gt;Developmental neuropsychology&lt;/full-title&gt;&lt;/periodical&gt;&lt;pages&gt;220-247&lt;/pages&gt;&lt;volume&gt;44&lt;/volume&gt;&lt;number&gt;2&lt;/number&gt;&lt;dates&gt;&lt;year&gt;2019&lt;/year&gt;&lt;/dates&gt;&lt;isbn&gt;8756-5641&lt;/isbn&gt;&lt;urls&gt;&lt;/urls&gt;&lt;/record&gt;&lt;/Cite&gt;&lt;/EndNote&gt;</w:instrText>
      </w:r>
      <w:r w:rsidR="00547D4D"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52</w:t>
      </w:r>
      <w:r w:rsidR="00547D4D" w:rsidRPr="00FA7B08">
        <w:rPr>
          <w:rFonts w:ascii="Times New Roman" w:hAnsi="Times New Roman" w:cs="Times New Roman"/>
          <w:sz w:val="24"/>
          <w:szCs w:val="24"/>
        </w:rPr>
        <w:fldChar w:fldCharType="end"/>
      </w:r>
      <w:r w:rsidR="001147A1" w:rsidRPr="00FA7B08">
        <w:rPr>
          <w:rFonts w:ascii="Times New Roman" w:hAnsi="Times New Roman" w:cs="Times New Roman"/>
          <w:sz w:val="24"/>
          <w:szCs w:val="24"/>
        </w:rPr>
        <w:t xml:space="preserve"> </w:t>
      </w:r>
      <w:r w:rsidR="00952D1E" w:rsidRPr="00FA7B08">
        <w:rPr>
          <w:rFonts w:ascii="Times New Roman" w:hAnsi="Times New Roman" w:cs="Times New Roman"/>
          <w:sz w:val="24"/>
          <w:szCs w:val="24"/>
        </w:rPr>
        <w:t>Our research group</w:t>
      </w:r>
      <w:r w:rsidR="00F74859" w:rsidRPr="00FA7B08">
        <w:rPr>
          <w:rFonts w:ascii="Times New Roman" w:hAnsi="Times New Roman" w:cs="Times New Roman"/>
          <w:sz w:val="24"/>
          <w:szCs w:val="24"/>
        </w:rPr>
        <w:t xml:space="preserve"> recently</w:t>
      </w:r>
      <w:r w:rsidR="00952D1E" w:rsidRPr="00FA7B08">
        <w:rPr>
          <w:rFonts w:ascii="Times New Roman" w:hAnsi="Times New Roman" w:cs="Times New Roman"/>
          <w:sz w:val="24"/>
          <w:szCs w:val="24"/>
        </w:rPr>
        <w:t xml:space="preserve"> studied visual orienting in </w:t>
      </w:r>
      <w:r w:rsidR="000E37AC" w:rsidRPr="00FA7B08">
        <w:rPr>
          <w:rFonts w:ascii="Times New Roman" w:hAnsi="Times New Roman" w:cs="Times New Roman"/>
          <w:sz w:val="24"/>
          <w:szCs w:val="24"/>
        </w:rPr>
        <w:t xml:space="preserve">the context of </w:t>
      </w:r>
      <w:r w:rsidR="00952D1E" w:rsidRPr="00FA7B08">
        <w:rPr>
          <w:rFonts w:ascii="Times New Roman" w:hAnsi="Times New Roman" w:cs="Times New Roman"/>
          <w:sz w:val="24"/>
          <w:szCs w:val="24"/>
        </w:rPr>
        <w:t xml:space="preserve">moderate acute malnutrition </w:t>
      </w:r>
      <w:r w:rsidR="00F74859" w:rsidRPr="00FA7B08">
        <w:rPr>
          <w:rFonts w:ascii="Times New Roman" w:hAnsi="Times New Roman" w:cs="Times New Roman"/>
          <w:sz w:val="24"/>
          <w:szCs w:val="24"/>
        </w:rPr>
        <w:t>in Sierr</w:t>
      </w:r>
      <w:r w:rsidR="003060A1" w:rsidRPr="00FA7B08">
        <w:rPr>
          <w:rFonts w:ascii="Times New Roman" w:hAnsi="Times New Roman" w:cs="Times New Roman"/>
          <w:sz w:val="24"/>
          <w:szCs w:val="24"/>
        </w:rPr>
        <w:t>a</w:t>
      </w:r>
      <w:r w:rsidR="00F74859" w:rsidRPr="00FA7B08">
        <w:rPr>
          <w:rFonts w:ascii="Times New Roman" w:hAnsi="Times New Roman" w:cs="Times New Roman"/>
          <w:sz w:val="24"/>
          <w:szCs w:val="24"/>
        </w:rPr>
        <w:t xml:space="preserve"> Leone </w:t>
      </w:r>
      <w:r w:rsidR="00952D1E" w:rsidRPr="00FA7B08">
        <w:rPr>
          <w:rFonts w:ascii="Times New Roman" w:hAnsi="Times New Roman" w:cs="Times New Roman"/>
          <w:sz w:val="24"/>
          <w:szCs w:val="24"/>
        </w:rPr>
        <w:t xml:space="preserve">and found </w:t>
      </w:r>
      <w:r w:rsidR="00BB0FEF" w:rsidRPr="00FA7B08">
        <w:rPr>
          <w:rFonts w:ascii="Times New Roman" w:hAnsi="Times New Roman" w:cs="Times New Roman"/>
          <w:sz w:val="24"/>
          <w:szCs w:val="24"/>
        </w:rPr>
        <w:t>a</w:t>
      </w:r>
      <w:r w:rsidR="00916995" w:rsidRPr="00FA7B08">
        <w:rPr>
          <w:rFonts w:ascii="Times New Roman" w:hAnsi="Times New Roman" w:cs="Times New Roman"/>
          <w:sz w:val="24"/>
          <w:szCs w:val="24"/>
        </w:rPr>
        <w:t xml:space="preserve"> preliminary </w:t>
      </w:r>
      <w:r w:rsidR="00BB0FEF" w:rsidRPr="00FA7B08">
        <w:rPr>
          <w:rFonts w:ascii="Times New Roman" w:hAnsi="Times New Roman" w:cs="Times New Roman"/>
          <w:sz w:val="24"/>
          <w:szCs w:val="24"/>
        </w:rPr>
        <w:t xml:space="preserve">association between therapeutic feeding and </w:t>
      </w:r>
      <w:r w:rsidR="00490902" w:rsidRPr="00FA7B08">
        <w:rPr>
          <w:rFonts w:ascii="Times New Roman" w:hAnsi="Times New Roman" w:cs="Times New Roman"/>
          <w:sz w:val="24"/>
          <w:szCs w:val="24"/>
        </w:rPr>
        <w:t>reduction</w:t>
      </w:r>
      <w:r w:rsidR="00BF4A00" w:rsidRPr="00FA7B08">
        <w:rPr>
          <w:rFonts w:ascii="Times New Roman" w:hAnsi="Times New Roman" w:cs="Times New Roman"/>
          <w:sz w:val="24"/>
          <w:szCs w:val="24"/>
        </w:rPr>
        <w:t xml:space="preserve"> in</w:t>
      </w:r>
      <w:r w:rsidR="004E22EE" w:rsidRPr="00FA7B08">
        <w:rPr>
          <w:rFonts w:ascii="Times New Roman" w:hAnsi="Times New Roman" w:cs="Times New Roman"/>
          <w:sz w:val="24"/>
          <w:szCs w:val="24"/>
        </w:rPr>
        <w:t xml:space="preserve"> </w:t>
      </w:r>
      <w:r w:rsidR="00F576D8" w:rsidRPr="00FA7B08">
        <w:rPr>
          <w:rFonts w:ascii="Times New Roman" w:hAnsi="Times New Roman" w:cs="Times New Roman"/>
          <w:sz w:val="24"/>
          <w:szCs w:val="24"/>
        </w:rPr>
        <w:t>saccade r</w:t>
      </w:r>
      <w:r w:rsidR="00BB0FEF" w:rsidRPr="00FA7B08">
        <w:rPr>
          <w:rFonts w:ascii="Times New Roman" w:hAnsi="Times New Roman" w:cs="Times New Roman"/>
          <w:sz w:val="24"/>
          <w:szCs w:val="24"/>
        </w:rPr>
        <w:t>eaction time</w:t>
      </w:r>
      <w:r w:rsidR="00F576D8" w:rsidRPr="00FA7B08">
        <w:rPr>
          <w:rFonts w:ascii="Times New Roman" w:hAnsi="Times New Roman" w:cs="Times New Roman"/>
          <w:sz w:val="24"/>
          <w:szCs w:val="24"/>
        </w:rPr>
        <w:t xml:space="preserve"> (manuscript in press). </w:t>
      </w:r>
    </w:p>
    <w:p w14:paraId="7174C972" w14:textId="77777777" w:rsidR="00562E32" w:rsidRPr="00FA7B08" w:rsidRDefault="00562E32" w:rsidP="00F723D3">
      <w:pPr>
        <w:rPr>
          <w:rFonts w:ascii="Times New Roman" w:hAnsi="Times New Roman" w:cs="Times New Roman"/>
          <w:sz w:val="24"/>
          <w:szCs w:val="24"/>
        </w:rPr>
      </w:pPr>
    </w:p>
    <w:p w14:paraId="1F8EFAE9" w14:textId="1BF34BA3" w:rsidR="00563017" w:rsidRPr="00FA7B08" w:rsidRDefault="003C51B2" w:rsidP="00F723D3">
      <w:pPr>
        <w:rPr>
          <w:rFonts w:ascii="Times New Roman" w:hAnsi="Times New Roman" w:cs="Times New Roman"/>
          <w:sz w:val="24"/>
          <w:szCs w:val="24"/>
        </w:rPr>
      </w:pPr>
      <w:r w:rsidRPr="00FA7B08">
        <w:rPr>
          <w:rFonts w:ascii="Times New Roman" w:hAnsi="Times New Roman" w:cs="Times New Roman"/>
          <w:sz w:val="24"/>
          <w:szCs w:val="24"/>
        </w:rPr>
        <w:t xml:space="preserve">The replacement </w:t>
      </w:r>
      <w:r w:rsidR="008E7E22" w:rsidRPr="00FA7B08">
        <w:rPr>
          <w:rFonts w:ascii="Times New Roman" w:hAnsi="Times New Roman" w:cs="Times New Roman"/>
          <w:sz w:val="24"/>
          <w:szCs w:val="24"/>
        </w:rPr>
        <w:t>of manual methods of eye</w:t>
      </w:r>
      <w:r w:rsidR="00F41E13" w:rsidRPr="00FA7B08">
        <w:rPr>
          <w:rFonts w:ascii="Times New Roman" w:hAnsi="Times New Roman" w:cs="Times New Roman"/>
          <w:sz w:val="24"/>
          <w:szCs w:val="24"/>
        </w:rPr>
        <w:t>-</w:t>
      </w:r>
      <w:r w:rsidR="008E7E22" w:rsidRPr="00FA7B08">
        <w:rPr>
          <w:rFonts w:ascii="Times New Roman" w:hAnsi="Times New Roman" w:cs="Times New Roman"/>
          <w:sz w:val="24"/>
          <w:szCs w:val="24"/>
        </w:rPr>
        <w:t xml:space="preserve">tracking assessment with automated, </w:t>
      </w:r>
      <w:r w:rsidR="00D448BC" w:rsidRPr="00FA7B08">
        <w:rPr>
          <w:rFonts w:ascii="Times New Roman" w:hAnsi="Times New Roman" w:cs="Times New Roman"/>
          <w:sz w:val="24"/>
          <w:szCs w:val="24"/>
        </w:rPr>
        <w:t>technologically advanced</w:t>
      </w:r>
      <w:r w:rsidR="008E7E22" w:rsidRPr="00FA7B08">
        <w:rPr>
          <w:rFonts w:ascii="Times New Roman" w:hAnsi="Times New Roman" w:cs="Times New Roman"/>
          <w:sz w:val="24"/>
          <w:szCs w:val="24"/>
        </w:rPr>
        <w:t xml:space="preserve"> methods has benefited </w:t>
      </w:r>
      <w:r w:rsidR="005556F2" w:rsidRPr="00FA7B08">
        <w:rPr>
          <w:rFonts w:ascii="Times New Roman" w:hAnsi="Times New Roman" w:cs="Times New Roman"/>
          <w:sz w:val="24"/>
          <w:szCs w:val="24"/>
        </w:rPr>
        <w:t>the field.</w:t>
      </w:r>
      <w:r w:rsidR="003C7479" w:rsidRPr="00FA7B08">
        <w:rPr>
          <w:rFonts w:ascii="Times New Roman" w:hAnsi="Times New Roman" w:cs="Times New Roman"/>
          <w:sz w:val="24"/>
          <w:szCs w:val="24"/>
        </w:rPr>
        <w:t xml:space="preserve"> </w:t>
      </w:r>
      <w:r w:rsidR="003C01A4" w:rsidRPr="00FA7B08">
        <w:rPr>
          <w:rFonts w:ascii="Times New Roman" w:hAnsi="Times New Roman" w:cs="Times New Roman"/>
          <w:sz w:val="24"/>
          <w:szCs w:val="24"/>
        </w:rPr>
        <w:t>T</w:t>
      </w:r>
      <w:r w:rsidR="00916995" w:rsidRPr="00FA7B08">
        <w:rPr>
          <w:rFonts w:ascii="Times New Roman" w:hAnsi="Times New Roman" w:cs="Times New Roman"/>
          <w:sz w:val="24"/>
          <w:szCs w:val="24"/>
        </w:rPr>
        <w:t xml:space="preserve">hese methods </w:t>
      </w:r>
      <w:r w:rsidR="003C01A4" w:rsidRPr="00FA7B08">
        <w:rPr>
          <w:rFonts w:ascii="Times New Roman" w:hAnsi="Times New Roman" w:cs="Times New Roman"/>
          <w:sz w:val="24"/>
          <w:szCs w:val="24"/>
        </w:rPr>
        <w:t>take advantage of the fact that the cornea of the human eye reflects infrared light, which can thus be used to track eye movement</w:t>
      </w:r>
      <w:r w:rsidR="00D33F78" w:rsidRPr="00FA7B08">
        <w:rPr>
          <w:rFonts w:ascii="Times New Roman" w:hAnsi="Times New Roman" w:cs="Times New Roman"/>
          <w:sz w:val="24"/>
          <w:szCs w:val="24"/>
        </w:rPr>
        <w:t xml:space="preserve"> using </w:t>
      </w:r>
      <w:r w:rsidR="00FC02D5" w:rsidRPr="00FA7B08">
        <w:rPr>
          <w:rFonts w:ascii="Times New Roman" w:hAnsi="Times New Roman" w:cs="Times New Roman"/>
          <w:sz w:val="24"/>
          <w:szCs w:val="24"/>
        </w:rPr>
        <w:t xml:space="preserve">a </w:t>
      </w:r>
      <w:r w:rsidR="00D33F78" w:rsidRPr="00FA7B08">
        <w:rPr>
          <w:rFonts w:ascii="Times New Roman" w:hAnsi="Times New Roman" w:cs="Times New Roman"/>
          <w:sz w:val="24"/>
          <w:szCs w:val="24"/>
        </w:rPr>
        <w:t xml:space="preserve">camera. </w:t>
      </w:r>
      <w:r w:rsidR="0050202E" w:rsidRPr="00FA7B08">
        <w:rPr>
          <w:rFonts w:ascii="Times New Roman" w:hAnsi="Times New Roman" w:cs="Times New Roman"/>
          <w:sz w:val="24"/>
          <w:szCs w:val="24"/>
        </w:rPr>
        <w:t xml:space="preserve">In general, </w:t>
      </w:r>
      <w:r w:rsidR="00446E1F" w:rsidRPr="00FA7B08">
        <w:rPr>
          <w:rFonts w:ascii="Times New Roman" w:hAnsi="Times New Roman" w:cs="Times New Roman"/>
          <w:sz w:val="24"/>
          <w:szCs w:val="24"/>
        </w:rPr>
        <w:t xml:space="preserve">these automated </w:t>
      </w:r>
      <w:r w:rsidR="009D4638" w:rsidRPr="00FA7B08">
        <w:rPr>
          <w:rFonts w:ascii="Times New Roman" w:hAnsi="Times New Roman" w:cs="Times New Roman"/>
          <w:sz w:val="24"/>
          <w:szCs w:val="24"/>
        </w:rPr>
        <w:t>tests</w:t>
      </w:r>
      <w:r w:rsidR="00446E1F" w:rsidRPr="00FA7B08">
        <w:rPr>
          <w:rFonts w:ascii="Times New Roman" w:hAnsi="Times New Roman" w:cs="Times New Roman"/>
          <w:sz w:val="24"/>
          <w:szCs w:val="24"/>
        </w:rPr>
        <w:t xml:space="preserve"> </w:t>
      </w:r>
      <w:r w:rsidR="008B2C25" w:rsidRPr="00FA7B08">
        <w:rPr>
          <w:rFonts w:ascii="Times New Roman" w:hAnsi="Times New Roman" w:cs="Times New Roman"/>
          <w:sz w:val="24"/>
          <w:szCs w:val="24"/>
        </w:rPr>
        <w:t xml:space="preserve">use a display </w:t>
      </w:r>
      <w:r w:rsidR="00E86156" w:rsidRPr="00FA7B08">
        <w:rPr>
          <w:rFonts w:ascii="Times New Roman" w:hAnsi="Times New Roman" w:cs="Times New Roman"/>
          <w:sz w:val="24"/>
          <w:szCs w:val="24"/>
        </w:rPr>
        <w:t xml:space="preserve">screen </w:t>
      </w:r>
      <w:r w:rsidR="005E0077" w:rsidRPr="00FA7B08">
        <w:rPr>
          <w:rFonts w:ascii="Times New Roman" w:hAnsi="Times New Roman" w:cs="Times New Roman"/>
          <w:sz w:val="24"/>
          <w:szCs w:val="24"/>
        </w:rPr>
        <w:t xml:space="preserve">to show </w:t>
      </w:r>
      <w:r w:rsidR="00FC02D5" w:rsidRPr="00FA7B08">
        <w:rPr>
          <w:rFonts w:ascii="Times New Roman" w:hAnsi="Times New Roman" w:cs="Times New Roman"/>
          <w:sz w:val="24"/>
          <w:szCs w:val="24"/>
        </w:rPr>
        <w:t>the child</w:t>
      </w:r>
      <w:r w:rsidR="00100553" w:rsidRPr="00FA7B08">
        <w:rPr>
          <w:rFonts w:ascii="Times New Roman" w:hAnsi="Times New Roman" w:cs="Times New Roman"/>
          <w:sz w:val="24"/>
          <w:szCs w:val="24"/>
        </w:rPr>
        <w:t>'s</w:t>
      </w:r>
      <w:r w:rsidR="005E0077" w:rsidRPr="00FA7B08">
        <w:rPr>
          <w:rFonts w:ascii="Times New Roman" w:hAnsi="Times New Roman" w:cs="Times New Roman"/>
          <w:sz w:val="24"/>
          <w:szCs w:val="24"/>
        </w:rPr>
        <w:t xml:space="preserve"> </w:t>
      </w:r>
      <w:r w:rsidR="00FC02D5" w:rsidRPr="00FA7B08">
        <w:rPr>
          <w:rFonts w:ascii="Times New Roman" w:hAnsi="Times New Roman" w:cs="Times New Roman"/>
          <w:sz w:val="24"/>
          <w:szCs w:val="24"/>
        </w:rPr>
        <w:t xml:space="preserve">attention-grabbing </w:t>
      </w:r>
      <w:r w:rsidR="005E0077" w:rsidRPr="00FA7B08">
        <w:rPr>
          <w:rFonts w:ascii="Times New Roman" w:hAnsi="Times New Roman" w:cs="Times New Roman"/>
          <w:sz w:val="24"/>
          <w:szCs w:val="24"/>
        </w:rPr>
        <w:t>images</w:t>
      </w:r>
      <w:r w:rsidR="00FC02D5" w:rsidRPr="00FA7B08">
        <w:rPr>
          <w:rFonts w:ascii="Times New Roman" w:hAnsi="Times New Roman" w:cs="Times New Roman"/>
          <w:sz w:val="24"/>
          <w:szCs w:val="24"/>
        </w:rPr>
        <w:t xml:space="preserve"> in different locations across the screen</w:t>
      </w:r>
      <w:r w:rsidR="005E0077" w:rsidRPr="00FA7B08">
        <w:rPr>
          <w:rFonts w:ascii="Times New Roman" w:hAnsi="Times New Roman" w:cs="Times New Roman"/>
          <w:sz w:val="24"/>
          <w:szCs w:val="24"/>
        </w:rPr>
        <w:t>.</w:t>
      </w:r>
      <w:r w:rsidR="00446E1F" w:rsidRPr="00FA7B08">
        <w:rPr>
          <w:rFonts w:ascii="Times New Roman" w:hAnsi="Times New Roman" w:cs="Times New Roman"/>
          <w:sz w:val="24"/>
          <w:szCs w:val="24"/>
        </w:rPr>
        <w:t xml:space="preserve"> </w:t>
      </w:r>
      <w:r w:rsidR="00F05ED1" w:rsidRPr="00FA7B08">
        <w:rPr>
          <w:rFonts w:ascii="Times New Roman" w:hAnsi="Times New Roman" w:cs="Times New Roman"/>
          <w:sz w:val="24"/>
          <w:szCs w:val="24"/>
        </w:rPr>
        <w:t xml:space="preserve">Software </w:t>
      </w:r>
      <w:r w:rsidR="005E0077" w:rsidRPr="00FA7B08">
        <w:rPr>
          <w:rFonts w:ascii="Times New Roman" w:hAnsi="Times New Roman" w:cs="Times New Roman"/>
          <w:sz w:val="24"/>
          <w:szCs w:val="24"/>
        </w:rPr>
        <w:t xml:space="preserve">calibrates </w:t>
      </w:r>
      <w:r w:rsidR="00C75C43" w:rsidRPr="00FA7B08">
        <w:rPr>
          <w:rFonts w:ascii="Times New Roman" w:hAnsi="Times New Roman" w:cs="Times New Roman"/>
          <w:sz w:val="24"/>
          <w:szCs w:val="24"/>
        </w:rPr>
        <w:t>the location of the child’s eyes in relation to the monitor and</w:t>
      </w:r>
      <w:r w:rsidR="00F05ED1" w:rsidRPr="00FA7B08">
        <w:rPr>
          <w:rFonts w:ascii="Times New Roman" w:hAnsi="Times New Roman" w:cs="Times New Roman"/>
          <w:sz w:val="24"/>
          <w:szCs w:val="24"/>
        </w:rPr>
        <w:t xml:space="preserve"> </w:t>
      </w:r>
      <w:r w:rsidR="00560211" w:rsidRPr="00FA7B08">
        <w:rPr>
          <w:rFonts w:ascii="Times New Roman" w:hAnsi="Times New Roman" w:cs="Times New Roman"/>
          <w:sz w:val="24"/>
          <w:szCs w:val="24"/>
        </w:rPr>
        <w:t>link</w:t>
      </w:r>
      <w:r w:rsidR="004853AC" w:rsidRPr="00FA7B08">
        <w:rPr>
          <w:rFonts w:ascii="Times New Roman" w:hAnsi="Times New Roman" w:cs="Times New Roman"/>
          <w:sz w:val="24"/>
          <w:szCs w:val="24"/>
        </w:rPr>
        <w:t>s</w:t>
      </w:r>
      <w:r w:rsidR="00560211" w:rsidRPr="00FA7B08">
        <w:rPr>
          <w:rFonts w:ascii="Times New Roman" w:hAnsi="Times New Roman" w:cs="Times New Roman"/>
          <w:sz w:val="24"/>
          <w:szCs w:val="24"/>
        </w:rPr>
        <w:t xml:space="preserve"> </w:t>
      </w:r>
      <w:r w:rsidR="00C75C43" w:rsidRPr="00FA7B08">
        <w:rPr>
          <w:rFonts w:ascii="Times New Roman" w:hAnsi="Times New Roman" w:cs="Times New Roman"/>
          <w:sz w:val="24"/>
          <w:szCs w:val="24"/>
        </w:rPr>
        <w:t>the</w:t>
      </w:r>
      <w:r w:rsidR="00560211" w:rsidRPr="00FA7B08">
        <w:rPr>
          <w:rFonts w:ascii="Times New Roman" w:hAnsi="Times New Roman" w:cs="Times New Roman"/>
          <w:sz w:val="24"/>
          <w:szCs w:val="24"/>
        </w:rPr>
        <w:t xml:space="preserve"> display monitor</w:t>
      </w:r>
      <w:r w:rsidR="0050202E" w:rsidRPr="00FA7B08">
        <w:rPr>
          <w:rFonts w:ascii="Times New Roman" w:hAnsi="Times New Roman" w:cs="Times New Roman"/>
          <w:sz w:val="24"/>
          <w:szCs w:val="24"/>
        </w:rPr>
        <w:t xml:space="preserve"> to the eye tracker, </w:t>
      </w:r>
      <w:r w:rsidR="00BB39C1" w:rsidRPr="00FA7B08">
        <w:rPr>
          <w:rFonts w:ascii="Times New Roman" w:hAnsi="Times New Roman" w:cs="Times New Roman"/>
          <w:sz w:val="24"/>
          <w:szCs w:val="24"/>
        </w:rPr>
        <w:t>thereby allowing</w:t>
      </w:r>
      <w:r w:rsidR="009C31B5" w:rsidRPr="00FA7B08">
        <w:rPr>
          <w:rFonts w:ascii="Times New Roman" w:hAnsi="Times New Roman" w:cs="Times New Roman"/>
          <w:sz w:val="24"/>
          <w:szCs w:val="24"/>
        </w:rPr>
        <w:t xml:space="preserve"> the software </w:t>
      </w:r>
      <w:r w:rsidR="0050202E" w:rsidRPr="00FA7B08">
        <w:rPr>
          <w:rFonts w:ascii="Times New Roman" w:hAnsi="Times New Roman" w:cs="Times New Roman"/>
          <w:sz w:val="24"/>
          <w:szCs w:val="24"/>
        </w:rPr>
        <w:t>to</w:t>
      </w:r>
      <w:r w:rsidR="009C31B5" w:rsidRPr="00FA7B08">
        <w:rPr>
          <w:rFonts w:ascii="Times New Roman" w:hAnsi="Times New Roman" w:cs="Times New Roman"/>
          <w:sz w:val="24"/>
          <w:szCs w:val="24"/>
        </w:rPr>
        <w:t xml:space="preserve"> identify the location of the stimulus on the display and</w:t>
      </w:r>
      <w:r w:rsidR="0067182B" w:rsidRPr="00FA7B08">
        <w:rPr>
          <w:rFonts w:ascii="Times New Roman" w:hAnsi="Times New Roman" w:cs="Times New Roman"/>
          <w:sz w:val="24"/>
          <w:szCs w:val="24"/>
        </w:rPr>
        <w:t xml:space="preserve"> </w:t>
      </w:r>
      <w:r w:rsidR="009C31B5" w:rsidRPr="00FA7B08">
        <w:rPr>
          <w:rFonts w:ascii="Times New Roman" w:hAnsi="Times New Roman" w:cs="Times New Roman"/>
          <w:sz w:val="24"/>
          <w:szCs w:val="24"/>
        </w:rPr>
        <w:t xml:space="preserve">whether the infant’s gaze </w:t>
      </w:r>
      <w:r w:rsidR="00CB4316" w:rsidRPr="00FA7B08">
        <w:rPr>
          <w:rFonts w:ascii="Times New Roman" w:hAnsi="Times New Roman" w:cs="Times New Roman"/>
          <w:sz w:val="24"/>
          <w:szCs w:val="24"/>
        </w:rPr>
        <w:t>has fixed on that location. While initially these techniques were limited to high-resource settings, more recently they</w:t>
      </w:r>
      <w:r w:rsidR="003C7479" w:rsidRPr="00FA7B08">
        <w:rPr>
          <w:rFonts w:ascii="Times New Roman" w:hAnsi="Times New Roman" w:cs="Times New Roman"/>
          <w:sz w:val="24"/>
          <w:szCs w:val="24"/>
        </w:rPr>
        <w:t xml:space="preserve"> have been expanded for use in low or middle-income settings</w:t>
      </w:r>
      <w:r w:rsidR="002E499B" w:rsidRPr="00FA7B08">
        <w:rPr>
          <w:rFonts w:ascii="Times New Roman" w:hAnsi="Times New Roman" w:cs="Times New Roman"/>
          <w:sz w:val="24"/>
          <w:szCs w:val="24"/>
        </w:rPr>
        <w:t>.</w:t>
      </w:r>
      <w:r w:rsidR="00547D4D" w:rsidRPr="00FA7B08">
        <w:rPr>
          <w:rFonts w:ascii="Times New Roman" w:hAnsi="Times New Roman" w:cs="Times New Roman"/>
          <w:sz w:val="24"/>
          <w:szCs w:val="24"/>
        </w:rPr>
        <w:fldChar w:fldCharType="begin">
          <w:fldData xml:space="preserve">PEVuZE5vdGU+PENpdGU+PEF1dGhvcj5QeXlra8O2PC9BdXRob3I+PFllYXI+MjAyMDwvWWVhcj48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=
</w:fldData>
        </w:fldChar>
      </w:r>
      <w:r w:rsidR="00C13273" w:rsidRPr="00FA7B08">
        <w:rPr>
          <w:rFonts w:ascii="Times New Roman" w:hAnsi="Times New Roman" w:cs="Times New Roman"/>
          <w:sz w:val="24"/>
          <w:szCs w:val="24"/>
        </w:rPr>
        <w:instrText xml:space="preserve"> ADDIN EN.CITE </w:instrText>
      </w:r>
      <w:r w:rsidR="00C13273" w:rsidRPr="00FA7B08">
        <w:rPr>
          <w:rFonts w:ascii="Times New Roman" w:hAnsi="Times New Roman" w:cs="Times New Roman"/>
          <w:sz w:val="24"/>
          <w:szCs w:val="24"/>
        </w:rPr>
        <w:fldChar w:fldCharType="begin">
          <w:fldData xml:space="preserve">PEVuZE5vdGU+PENpdGU+PEF1dGhvcj5QeXlra8O2PC9BdXRob3I+PFllYXI+MjAyMDwvWWVhcj48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=
</w:fldData>
        </w:fldChar>
      </w:r>
      <w:r w:rsidR="00C13273" w:rsidRPr="00FA7B08">
        <w:rPr>
          <w:rFonts w:ascii="Times New Roman" w:hAnsi="Times New Roman" w:cs="Times New Roman"/>
          <w:sz w:val="24"/>
          <w:szCs w:val="24"/>
        </w:rPr>
        <w:instrText xml:space="preserve"> ADDIN EN.CITE.DATA </w:instrText>
      </w:r>
      <w:r w:rsidR="00C13273" w:rsidRPr="00FA7B08">
        <w:rPr>
          <w:rFonts w:ascii="Times New Roman" w:hAnsi="Times New Roman" w:cs="Times New Roman"/>
          <w:sz w:val="24"/>
          <w:szCs w:val="24"/>
        </w:rPr>
      </w:r>
      <w:r w:rsidR="00C13273" w:rsidRPr="00FA7B08">
        <w:rPr>
          <w:rFonts w:ascii="Times New Roman" w:hAnsi="Times New Roman" w:cs="Times New Roman"/>
          <w:sz w:val="24"/>
          <w:szCs w:val="24"/>
        </w:rPr>
        <w:fldChar w:fldCharType="end"/>
      </w:r>
      <w:r w:rsidR="00547D4D" w:rsidRPr="00FA7B08">
        <w:rPr>
          <w:rFonts w:ascii="Times New Roman" w:hAnsi="Times New Roman" w:cs="Times New Roman"/>
          <w:sz w:val="24"/>
          <w:szCs w:val="24"/>
        </w:rPr>
      </w:r>
      <w:r w:rsidR="00547D4D"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53,54</w:t>
      </w:r>
      <w:r w:rsidR="00547D4D" w:rsidRPr="00FA7B08">
        <w:rPr>
          <w:rFonts w:ascii="Times New Roman" w:hAnsi="Times New Roman" w:cs="Times New Roman"/>
          <w:sz w:val="24"/>
          <w:szCs w:val="24"/>
        </w:rPr>
        <w:fldChar w:fldCharType="end"/>
      </w:r>
      <w:r w:rsidR="00CB4316" w:rsidRPr="00FA7B08">
        <w:rPr>
          <w:rFonts w:ascii="Times New Roman" w:hAnsi="Times New Roman" w:cs="Times New Roman"/>
          <w:sz w:val="24"/>
          <w:szCs w:val="24"/>
        </w:rPr>
        <w:t xml:space="preserve"> A recent </w:t>
      </w:r>
      <w:r w:rsidR="00BF3FE2" w:rsidRPr="00FA7B08">
        <w:rPr>
          <w:rFonts w:ascii="Times New Roman" w:hAnsi="Times New Roman" w:cs="Times New Roman"/>
          <w:sz w:val="24"/>
          <w:szCs w:val="24"/>
        </w:rPr>
        <w:t xml:space="preserve">study in Malawi used a fully automated system for </w:t>
      </w:r>
      <w:r w:rsidR="00F41E13" w:rsidRPr="00FA7B08">
        <w:rPr>
          <w:rFonts w:ascii="Times New Roman" w:hAnsi="Times New Roman" w:cs="Times New Roman"/>
          <w:sz w:val="24"/>
          <w:szCs w:val="24"/>
        </w:rPr>
        <w:t>eye-tracking</w:t>
      </w:r>
      <w:r w:rsidR="00BF3FE2" w:rsidRPr="00FA7B08">
        <w:rPr>
          <w:rFonts w:ascii="Times New Roman" w:hAnsi="Times New Roman" w:cs="Times New Roman"/>
          <w:sz w:val="24"/>
          <w:szCs w:val="24"/>
        </w:rPr>
        <w:t xml:space="preserve"> to </w:t>
      </w:r>
      <w:r w:rsidR="0067182B" w:rsidRPr="00FA7B08">
        <w:rPr>
          <w:rFonts w:ascii="Times New Roman" w:hAnsi="Times New Roman" w:cs="Times New Roman"/>
          <w:sz w:val="24"/>
          <w:szCs w:val="24"/>
        </w:rPr>
        <w:t>assess the effect of supplemental feeding on development</w:t>
      </w:r>
      <w:r w:rsidR="001E3BDD" w:rsidRPr="00FA7B08">
        <w:rPr>
          <w:rFonts w:ascii="Times New Roman" w:hAnsi="Times New Roman" w:cs="Times New Roman"/>
          <w:sz w:val="24"/>
          <w:szCs w:val="24"/>
        </w:rPr>
        <w:t xml:space="preserve"> in </w:t>
      </w:r>
      <w:r w:rsidR="00D448BC" w:rsidRPr="00FA7B08">
        <w:rPr>
          <w:rFonts w:ascii="Times New Roman" w:hAnsi="Times New Roman" w:cs="Times New Roman"/>
          <w:sz w:val="24"/>
          <w:szCs w:val="24"/>
        </w:rPr>
        <w:t>6-9-month-old</w:t>
      </w:r>
      <w:r w:rsidR="001E3BDD" w:rsidRPr="00FA7B08">
        <w:rPr>
          <w:rFonts w:ascii="Times New Roman" w:hAnsi="Times New Roman" w:cs="Times New Roman"/>
          <w:sz w:val="24"/>
          <w:szCs w:val="24"/>
        </w:rPr>
        <w:t xml:space="preserve"> infants</w:t>
      </w:r>
      <w:r w:rsidR="0067182B" w:rsidRPr="00FA7B08">
        <w:rPr>
          <w:rFonts w:ascii="Times New Roman" w:hAnsi="Times New Roman" w:cs="Times New Roman"/>
          <w:sz w:val="24"/>
          <w:szCs w:val="24"/>
        </w:rPr>
        <w:t>.</w:t>
      </w:r>
      <w:r w:rsidR="001E3BDD" w:rsidRPr="00FA7B08">
        <w:rPr>
          <w:rFonts w:ascii="Times New Roman" w:hAnsi="Times New Roman" w:cs="Times New Roman"/>
          <w:sz w:val="24"/>
          <w:szCs w:val="24"/>
        </w:rPr>
        <w:t xml:space="preserve"> </w:t>
      </w:r>
      <w:r w:rsidR="00F84B81" w:rsidRPr="00FA7B08">
        <w:rPr>
          <w:rFonts w:ascii="Times New Roman" w:hAnsi="Times New Roman" w:cs="Times New Roman"/>
          <w:sz w:val="24"/>
          <w:szCs w:val="24"/>
        </w:rPr>
        <w:t xml:space="preserve">We have adopted this system with the help of </w:t>
      </w:r>
      <w:r w:rsidR="00E3436E" w:rsidRPr="00FA7B08">
        <w:rPr>
          <w:rFonts w:ascii="Times New Roman" w:hAnsi="Times New Roman" w:cs="Times New Roman"/>
          <w:sz w:val="24"/>
          <w:szCs w:val="24"/>
        </w:rPr>
        <w:t>its</w:t>
      </w:r>
      <w:r w:rsidR="00F84B81" w:rsidRPr="00FA7B08">
        <w:rPr>
          <w:rFonts w:ascii="Times New Roman" w:hAnsi="Times New Roman" w:cs="Times New Roman"/>
          <w:sz w:val="24"/>
          <w:szCs w:val="24"/>
        </w:rPr>
        <w:t xml:space="preserve"> primary developer for the </w:t>
      </w:r>
      <w:r w:rsidR="00250B1B" w:rsidRPr="00FA7B08">
        <w:rPr>
          <w:rFonts w:ascii="Times New Roman" w:hAnsi="Times New Roman" w:cs="Times New Roman"/>
          <w:sz w:val="24"/>
          <w:szCs w:val="24"/>
        </w:rPr>
        <w:t xml:space="preserve">improved PUFA </w:t>
      </w:r>
      <w:r w:rsidR="00F84B81" w:rsidRPr="00FA7B08">
        <w:rPr>
          <w:rFonts w:ascii="Times New Roman" w:hAnsi="Times New Roman" w:cs="Times New Roman"/>
          <w:sz w:val="24"/>
          <w:szCs w:val="24"/>
        </w:rPr>
        <w:t xml:space="preserve">study. </w:t>
      </w:r>
      <w:r w:rsidR="0067182B" w:rsidRPr="00FA7B08">
        <w:rPr>
          <w:rFonts w:ascii="Times New Roman" w:hAnsi="Times New Roman" w:cs="Times New Roman"/>
          <w:sz w:val="24"/>
          <w:szCs w:val="24"/>
        </w:rPr>
        <w:t xml:space="preserve"> </w:t>
      </w:r>
    </w:p>
    <w:p w14:paraId="5446873C" w14:textId="64530B76" w:rsidR="00AB4BA4" w:rsidRPr="00DE3758" w:rsidRDefault="00991DF7" w:rsidP="00892A70">
      <w:pPr>
        <w:pStyle w:val="Heading1"/>
        <w:numPr>
          <w:ilvl w:val="0"/>
          <w:numId w:val="1"/>
        </w:numPr>
        <w:rPr>
          <w:rFonts w:ascii="Times New Roman" w:hAnsi="Times New Roman" w:cs="Times New Roman"/>
        </w:rPr>
      </w:pPr>
      <w:bookmarkStart w:id="155" w:name="_Toc76921506"/>
      <w:bookmarkStart w:id="156" w:name="_Toc77080795"/>
      <w:r w:rsidRPr="00DE3758">
        <w:rPr>
          <w:rFonts w:ascii="Times New Roman" w:hAnsi="Times New Roman" w:cs="Times New Roman"/>
        </w:rPr>
        <w:t xml:space="preserve">Study </w:t>
      </w:r>
      <w:r w:rsidR="005B1183" w:rsidRPr="00DE3758">
        <w:rPr>
          <w:rFonts w:ascii="Times New Roman" w:hAnsi="Times New Roman" w:cs="Times New Roman"/>
        </w:rPr>
        <w:t>o</w:t>
      </w:r>
      <w:r w:rsidRPr="00DE3758">
        <w:rPr>
          <w:rFonts w:ascii="Times New Roman" w:hAnsi="Times New Roman" w:cs="Times New Roman"/>
        </w:rPr>
        <w:t xml:space="preserve">bjectives and </w:t>
      </w:r>
      <w:r w:rsidR="005B1183" w:rsidRPr="00DE3758">
        <w:rPr>
          <w:rFonts w:ascii="Times New Roman" w:hAnsi="Times New Roman" w:cs="Times New Roman"/>
        </w:rPr>
        <w:t>e</w:t>
      </w:r>
      <w:r w:rsidRPr="00DE3758">
        <w:rPr>
          <w:rFonts w:ascii="Times New Roman" w:hAnsi="Times New Roman" w:cs="Times New Roman"/>
        </w:rPr>
        <w:t>ndpoints</w:t>
      </w:r>
      <w:bookmarkEnd w:id="155"/>
      <w:bookmarkEnd w:id="156"/>
    </w:p>
    <w:p w14:paraId="30BEFBD0" w14:textId="7D7FB244" w:rsidR="00AB4BA4" w:rsidRPr="00DE3758" w:rsidRDefault="00991DF7" w:rsidP="00892A70">
      <w:pPr>
        <w:pStyle w:val="Heading2"/>
        <w:numPr>
          <w:ilvl w:val="1"/>
          <w:numId w:val="1"/>
        </w:numPr>
        <w:rPr>
          <w:rFonts w:ascii="Times New Roman" w:hAnsi="Times New Roman" w:cs="Times New Roman"/>
        </w:rPr>
      </w:pPr>
      <w:bookmarkStart w:id="157" w:name="_Toc76921507"/>
      <w:bookmarkStart w:id="158" w:name="_Toc77080796"/>
      <w:r w:rsidRPr="00DE3758">
        <w:rPr>
          <w:rFonts w:ascii="Times New Roman" w:hAnsi="Times New Roman" w:cs="Times New Roman"/>
        </w:rPr>
        <w:t xml:space="preserve">Study </w:t>
      </w:r>
      <w:r w:rsidR="005B1183" w:rsidRPr="00DE3758">
        <w:rPr>
          <w:rFonts w:ascii="Times New Roman" w:hAnsi="Times New Roman" w:cs="Times New Roman"/>
        </w:rPr>
        <w:t>o</w:t>
      </w:r>
      <w:r w:rsidRPr="00DE3758">
        <w:rPr>
          <w:rFonts w:ascii="Times New Roman" w:hAnsi="Times New Roman" w:cs="Times New Roman"/>
        </w:rPr>
        <w:t>bjectives</w:t>
      </w:r>
      <w:bookmarkEnd w:id="157"/>
      <w:bookmarkEnd w:id="158"/>
    </w:p>
    <w:p w14:paraId="0DCBB545" w14:textId="3AD0032C" w:rsidR="009B7479" w:rsidRPr="00FA7B08" w:rsidRDefault="009B7479" w:rsidP="00892A70">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Broad</w:t>
      </w:r>
    </w:p>
    <w:p w14:paraId="3677F30F" w14:textId="1966C786" w:rsidR="009B7479" w:rsidRPr="00FA7B08" w:rsidRDefault="00370721" w:rsidP="00D10D4B">
      <w:pPr>
        <w:pStyle w:val="ListParagraph"/>
        <w:rPr>
          <w:rFonts w:ascii="Times New Roman" w:hAnsi="Times New Roman" w:cs="Times New Roman"/>
          <w:sz w:val="24"/>
          <w:szCs w:val="24"/>
        </w:rPr>
      </w:pPr>
      <w:r w:rsidRPr="00FA7B08">
        <w:rPr>
          <w:rFonts w:ascii="Times New Roman" w:hAnsi="Times New Roman" w:cs="Times New Roman"/>
          <w:sz w:val="24"/>
          <w:szCs w:val="24"/>
        </w:rPr>
        <w:t>To compare cognitive</w:t>
      </w:r>
      <w:r w:rsidR="00F41E13" w:rsidRPr="00FA7B08">
        <w:rPr>
          <w:rFonts w:ascii="Times New Roman" w:hAnsi="Times New Roman" w:cs="Times New Roman"/>
          <w:sz w:val="24"/>
          <w:szCs w:val="24"/>
        </w:rPr>
        <w:t>-</w:t>
      </w:r>
      <w:r w:rsidR="000E1473" w:rsidRPr="00FA7B08">
        <w:rPr>
          <w:rFonts w:ascii="Times New Roman" w:hAnsi="Times New Roman" w:cs="Times New Roman"/>
          <w:sz w:val="24"/>
          <w:szCs w:val="24"/>
        </w:rPr>
        <w:t>developmental</w:t>
      </w:r>
      <w:r w:rsidRPr="00FA7B08">
        <w:rPr>
          <w:rFonts w:ascii="Times New Roman" w:hAnsi="Times New Roman" w:cs="Times New Roman"/>
          <w:sz w:val="24"/>
          <w:szCs w:val="24"/>
        </w:rPr>
        <w:t xml:space="preserve"> measures</w:t>
      </w:r>
      <w:r w:rsidR="009B7479" w:rsidRPr="00FA7B08">
        <w:rPr>
          <w:rFonts w:ascii="Times New Roman" w:hAnsi="Times New Roman" w:cs="Times New Roman"/>
          <w:sz w:val="24"/>
          <w:szCs w:val="24"/>
        </w:rPr>
        <w:t xml:space="preserve"> in children </w:t>
      </w:r>
      <w:r w:rsidR="00A434DD" w:rsidRPr="00FA7B08">
        <w:rPr>
          <w:rFonts w:ascii="Times New Roman" w:hAnsi="Times New Roman" w:cs="Times New Roman"/>
          <w:sz w:val="24"/>
          <w:szCs w:val="24"/>
        </w:rPr>
        <w:t xml:space="preserve">treated for </w:t>
      </w:r>
      <w:r w:rsidR="009B7479" w:rsidRPr="00FA7B08">
        <w:rPr>
          <w:rFonts w:ascii="Times New Roman" w:hAnsi="Times New Roman" w:cs="Times New Roman"/>
          <w:sz w:val="24"/>
          <w:szCs w:val="24"/>
        </w:rPr>
        <w:t>SAM with</w:t>
      </w:r>
      <w:r w:rsidR="00AB0CE4" w:rsidRPr="00FA7B08">
        <w:rPr>
          <w:rFonts w:ascii="Times New Roman" w:hAnsi="Times New Roman" w:cs="Times New Roman"/>
          <w:sz w:val="24"/>
          <w:szCs w:val="24"/>
        </w:rPr>
        <w:t xml:space="preserve"> 3</w:t>
      </w:r>
      <w:r w:rsidR="009B7479" w:rsidRPr="00FA7B08">
        <w:rPr>
          <w:rFonts w:ascii="Times New Roman" w:hAnsi="Times New Roman" w:cs="Times New Roman"/>
          <w:sz w:val="24"/>
          <w:szCs w:val="24"/>
        </w:rPr>
        <w:t xml:space="preserve"> formulations of RUTF </w:t>
      </w:r>
      <w:r w:rsidR="00AB0CE4" w:rsidRPr="00FA7B08">
        <w:rPr>
          <w:rFonts w:ascii="Times New Roman" w:hAnsi="Times New Roman" w:cs="Times New Roman"/>
          <w:sz w:val="24"/>
          <w:szCs w:val="24"/>
        </w:rPr>
        <w:t>with</w:t>
      </w:r>
      <w:r w:rsidR="009B7479" w:rsidRPr="00FA7B08">
        <w:rPr>
          <w:rFonts w:ascii="Times New Roman" w:hAnsi="Times New Roman" w:cs="Times New Roman"/>
          <w:sz w:val="24"/>
          <w:szCs w:val="24"/>
        </w:rPr>
        <w:t xml:space="preserve"> different fatty acid </w:t>
      </w:r>
      <w:r w:rsidR="007817A3" w:rsidRPr="00FA7B08">
        <w:rPr>
          <w:rFonts w:ascii="Times New Roman" w:hAnsi="Times New Roman" w:cs="Times New Roman"/>
          <w:sz w:val="24"/>
          <w:szCs w:val="24"/>
        </w:rPr>
        <w:t>compositions.</w:t>
      </w:r>
    </w:p>
    <w:p w14:paraId="4830917B" w14:textId="42AEC2C2" w:rsidR="009B7479" w:rsidRPr="00FA7B08" w:rsidRDefault="009B7479" w:rsidP="00892A70">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Specific</w:t>
      </w:r>
    </w:p>
    <w:p w14:paraId="0C0ED11F" w14:textId="0A1C322A" w:rsidR="00AB4BA4" w:rsidRPr="00FA7B08" w:rsidRDefault="009B7479" w:rsidP="00D10D4B">
      <w:pPr>
        <w:pStyle w:val="ListParagraph"/>
        <w:rPr>
          <w:rFonts w:ascii="Times New Roman" w:hAnsi="Times New Roman" w:cs="Times New Roman"/>
          <w:sz w:val="24"/>
          <w:szCs w:val="24"/>
        </w:rPr>
      </w:pPr>
      <w:r w:rsidRPr="00FA7B08">
        <w:rPr>
          <w:rFonts w:ascii="Times New Roman" w:hAnsi="Times New Roman" w:cs="Times New Roman"/>
          <w:sz w:val="24"/>
          <w:szCs w:val="24"/>
        </w:rPr>
        <w:t xml:space="preserve">To compare </w:t>
      </w:r>
      <w:r w:rsidR="00F41E13" w:rsidRPr="00FA7B08">
        <w:rPr>
          <w:rFonts w:ascii="Times New Roman" w:hAnsi="Times New Roman" w:cs="Times New Roman"/>
          <w:sz w:val="24"/>
          <w:szCs w:val="24"/>
        </w:rPr>
        <w:t>problem</w:t>
      </w:r>
      <w:r w:rsidR="00A434DD"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r w:rsidRPr="00FA7B08">
        <w:rPr>
          <w:rFonts w:ascii="Times New Roman" w:hAnsi="Times New Roman" w:cs="Times New Roman"/>
          <w:sz w:val="24"/>
          <w:szCs w:val="24"/>
        </w:rPr>
        <w:t xml:space="preserve"> assessment</w:t>
      </w:r>
      <w:r w:rsidR="00A97D90" w:rsidRPr="00FA7B08">
        <w:rPr>
          <w:rFonts w:ascii="Times New Roman" w:hAnsi="Times New Roman" w:cs="Times New Roman"/>
          <w:sz w:val="24"/>
          <w:szCs w:val="24"/>
        </w:rPr>
        <w:t xml:space="preserve"> </w:t>
      </w:r>
      <w:r w:rsidR="006459C5" w:rsidRPr="00FA7B08">
        <w:rPr>
          <w:rFonts w:ascii="Times New Roman" w:hAnsi="Times New Roman" w:cs="Times New Roman"/>
          <w:sz w:val="24"/>
          <w:szCs w:val="24"/>
        </w:rPr>
        <w:t xml:space="preserve">intention </w:t>
      </w:r>
      <w:r w:rsidR="00A747A1" w:rsidRPr="00FA7B08">
        <w:rPr>
          <w:rFonts w:ascii="Times New Roman" w:hAnsi="Times New Roman" w:cs="Times New Roman"/>
          <w:sz w:val="24"/>
          <w:szCs w:val="24"/>
        </w:rPr>
        <w:t>score</w:t>
      </w:r>
      <w:r w:rsidR="00382B5E" w:rsidRPr="00FA7B08">
        <w:rPr>
          <w:rFonts w:ascii="Times New Roman" w:hAnsi="Times New Roman" w:cs="Times New Roman"/>
          <w:sz w:val="24"/>
          <w:szCs w:val="24"/>
        </w:rPr>
        <w:t>s</w:t>
      </w:r>
      <w:r w:rsidRPr="00FA7B08">
        <w:rPr>
          <w:rFonts w:ascii="Times New Roman" w:hAnsi="Times New Roman" w:cs="Times New Roman"/>
          <w:sz w:val="24"/>
          <w:szCs w:val="24"/>
        </w:rPr>
        <w:t xml:space="preserve">, Malawi </w:t>
      </w:r>
      <w:r w:rsidR="00E916DF" w:rsidRPr="00FA7B08">
        <w:rPr>
          <w:rFonts w:ascii="Times New Roman" w:hAnsi="Times New Roman" w:cs="Times New Roman"/>
          <w:sz w:val="24"/>
          <w:szCs w:val="24"/>
        </w:rPr>
        <w:t>D</w:t>
      </w:r>
      <w:r w:rsidRPr="00FA7B08">
        <w:rPr>
          <w:rFonts w:ascii="Times New Roman" w:hAnsi="Times New Roman" w:cs="Times New Roman"/>
          <w:sz w:val="24"/>
          <w:szCs w:val="24"/>
        </w:rPr>
        <w:t xml:space="preserve">evelopmental </w:t>
      </w:r>
      <w:r w:rsidR="00E916DF" w:rsidRPr="00FA7B08">
        <w:rPr>
          <w:rFonts w:ascii="Times New Roman" w:hAnsi="Times New Roman" w:cs="Times New Roman"/>
          <w:sz w:val="24"/>
          <w:szCs w:val="24"/>
        </w:rPr>
        <w:t>A</w:t>
      </w:r>
      <w:r w:rsidRPr="00FA7B08">
        <w:rPr>
          <w:rFonts w:ascii="Times New Roman" w:hAnsi="Times New Roman" w:cs="Times New Roman"/>
          <w:sz w:val="24"/>
          <w:szCs w:val="24"/>
        </w:rPr>
        <w:t xml:space="preserve">ssessment </w:t>
      </w:r>
      <w:r w:rsidR="00E916DF" w:rsidRPr="00FA7B08">
        <w:rPr>
          <w:rFonts w:ascii="Times New Roman" w:hAnsi="Times New Roman" w:cs="Times New Roman"/>
          <w:sz w:val="24"/>
          <w:szCs w:val="24"/>
        </w:rPr>
        <w:t>T</w:t>
      </w:r>
      <w:r w:rsidR="00EA58E3" w:rsidRPr="00FA7B08">
        <w:rPr>
          <w:rFonts w:ascii="Times New Roman" w:hAnsi="Times New Roman" w:cs="Times New Roman"/>
          <w:sz w:val="24"/>
          <w:szCs w:val="24"/>
        </w:rPr>
        <w:t>ool</w:t>
      </w:r>
      <w:r w:rsidR="00A97D90" w:rsidRPr="00FA7B08">
        <w:rPr>
          <w:rFonts w:ascii="Times New Roman" w:hAnsi="Times New Roman" w:cs="Times New Roman"/>
          <w:sz w:val="24"/>
          <w:szCs w:val="24"/>
        </w:rPr>
        <w:t xml:space="preserve"> (MDAT)</w:t>
      </w:r>
      <w:r w:rsidR="00944EDA" w:rsidRPr="00FA7B08">
        <w:rPr>
          <w:rFonts w:ascii="Times New Roman" w:hAnsi="Times New Roman" w:cs="Times New Roman"/>
          <w:sz w:val="24"/>
          <w:szCs w:val="24"/>
        </w:rPr>
        <w:t xml:space="preserve"> scores</w:t>
      </w:r>
      <w:r w:rsidRPr="00FA7B08">
        <w:rPr>
          <w:rFonts w:ascii="Times New Roman" w:hAnsi="Times New Roman" w:cs="Times New Roman"/>
          <w:sz w:val="24"/>
          <w:szCs w:val="24"/>
        </w:rPr>
        <w:t>, saccad</w:t>
      </w:r>
      <w:r w:rsidR="00416ED8" w:rsidRPr="00FA7B08">
        <w:rPr>
          <w:rFonts w:ascii="Times New Roman" w:hAnsi="Times New Roman" w:cs="Times New Roman"/>
          <w:sz w:val="24"/>
          <w:szCs w:val="24"/>
        </w:rPr>
        <w:t>e eye-tracking assessment</w:t>
      </w:r>
      <w:r w:rsidR="00FD7AB5" w:rsidRPr="00FA7B08">
        <w:rPr>
          <w:rFonts w:ascii="Times New Roman" w:hAnsi="Times New Roman" w:cs="Times New Roman"/>
          <w:sz w:val="24"/>
          <w:szCs w:val="24"/>
        </w:rPr>
        <w:t xml:space="preserve"> </w:t>
      </w:r>
      <w:r w:rsidR="00944EDA" w:rsidRPr="00FA7B08">
        <w:rPr>
          <w:rFonts w:ascii="Times New Roman" w:hAnsi="Times New Roman" w:cs="Times New Roman"/>
          <w:sz w:val="24"/>
          <w:szCs w:val="24"/>
        </w:rPr>
        <w:t>scores</w:t>
      </w:r>
      <w:r w:rsidRPr="00FA7B08">
        <w:rPr>
          <w:rFonts w:ascii="Times New Roman" w:hAnsi="Times New Roman" w:cs="Times New Roman"/>
          <w:sz w:val="24"/>
          <w:szCs w:val="24"/>
        </w:rPr>
        <w:t>,</w:t>
      </w:r>
      <w:r w:rsidR="001153DB" w:rsidRPr="00FA7B08">
        <w:rPr>
          <w:rFonts w:ascii="Times New Roman" w:hAnsi="Times New Roman" w:cs="Times New Roman"/>
          <w:sz w:val="24"/>
          <w:szCs w:val="24"/>
        </w:rPr>
        <w:t xml:space="preserve"> biochemical plasma fatty acid profile</w:t>
      </w:r>
      <w:r w:rsidR="00382B5E" w:rsidRPr="00FA7B08">
        <w:rPr>
          <w:rFonts w:ascii="Times New Roman" w:hAnsi="Times New Roman" w:cs="Times New Roman"/>
          <w:sz w:val="24"/>
          <w:szCs w:val="24"/>
        </w:rPr>
        <w:t>s</w:t>
      </w:r>
      <w:r w:rsidR="001153DB" w:rsidRPr="00FA7B08">
        <w:rPr>
          <w:rFonts w:ascii="Times New Roman" w:hAnsi="Times New Roman" w:cs="Times New Roman"/>
          <w:sz w:val="24"/>
          <w:szCs w:val="24"/>
        </w:rPr>
        <w:t>,</w:t>
      </w:r>
      <w:r w:rsidRPr="00FA7B08">
        <w:rPr>
          <w:rFonts w:ascii="Times New Roman" w:hAnsi="Times New Roman" w:cs="Times New Roman"/>
          <w:sz w:val="24"/>
          <w:szCs w:val="24"/>
        </w:rPr>
        <w:t xml:space="preserve"> recovery,</w:t>
      </w:r>
      <w:r w:rsidR="00485412" w:rsidRPr="00FA7B08">
        <w:rPr>
          <w:rFonts w:ascii="Times New Roman" w:hAnsi="Times New Roman" w:cs="Times New Roman"/>
          <w:sz w:val="24"/>
          <w:szCs w:val="24"/>
        </w:rPr>
        <w:t xml:space="preserve"> </w:t>
      </w:r>
      <w:r w:rsidRPr="00FA7B08">
        <w:rPr>
          <w:rFonts w:ascii="Times New Roman" w:hAnsi="Times New Roman" w:cs="Times New Roman"/>
          <w:sz w:val="24"/>
          <w:szCs w:val="24"/>
        </w:rPr>
        <w:t>growth,</w:t>
      </w:r>
      <w:r w:rsidR="00485412" w:rsidRPr="00FA7B08">
        <w:rPr>
          <w:rFonts w:ascii="Times New Roman" w:hAnsi="Times New Roman" w:cs="Times New Roman"/>
          <w:sz w:val="24"/>
          <w:szCs w:val="24"/>
        </w:rPr>
        <w:t xml:space="preserve"> infectious symptoms</w:t>
      </w:r>
      <w:r w:rsidR="0025201A" w:rsidRPr="00FA7B08">
        <w:rPr>
          <w:rFonts w:ascii="Times New Roman" w:hAnsi="Times New Roman" w:cs="Times New Roman"/>
          <w:sz w:val="24"/>
          <w:szCs w:val="24"/>
        </w:rPr>
        <w:t>, mortality</w:t>
      </w:r>
      <w:r w:rsidR="00A434DD" w:rsidRPr="00FA7B08">
        <w:rPr>
          <w:rFonts w:ascii="Times New Roman" w:hAnsi="Times New Roman" w:cs="Times New Roman"/>
          <w:sz w:val="24"/>
          <w:szCs w:val="24"/>
        </w:rPr>
        <w:t>, and adverse events</w:t>
      </w:r>
      <w:r w:rsidRPr="00FA7B08">
        <w:rPr>
          <w:rFonts w:ascii="Times New Roman" w:hAnsi="Times New Roman" w:cs="Times New Roman"/>
          <w:sz w:val="24"/>
          <w:szCs w:val="24"/>
        </w:rPr>
        <w:t xml:space="preserve"> in 6-59 month-old children with SAM </w:t>
      </w:r>
      <w:r w:rsidR="00370721" w:rsidRPr="00FA7B08">
        <w:rPr>
          <w:rFonts w:ascii="Times New Roman" w:hAnsi="Times New Roman" w:cs="Times New Roman"/>
          <w:sz w:val="24"/>
          <w:szCs w:val="24"/>
        </w:rPr>
        <w:t xml:space="preserve">treated with </w:t>
      </w:r>
      <w:r w:rsidR="00A434DD" w:rsidRPr="00FA7B08">
        <w:rPr>
          <w:rFonts w:ascii="Times New Roman" w:hAnsi="Times New Roman" w:cs="Times New Roman"/>
          <w:sz w:val="24"/>
          <w:szCs w:val="24"/>
        </w:rPr>
        <w:t>S</w:t>
      </w:r>
      <w:r w:rsidR="00AE7CFD" w:rsidRPr="00FA7B08">
        <w:rPr>
          <w:rFonts w:ascii="Times New Roman" w:hAnsi="Times New Roman" w:cs="Times New Roman"/>
          <w:sz w:val="24"/>
          <w:szCs w:val="24"/>
        </w:rPr>
        <w:t xml:space="preserve">-RUTF, </w:t>
      </w:r>
      <w:r w:rsidR="00370721" w:rsidRPr="00FA7B08">
        <w:rPr>
          <w:rFonts w:ascii="Times New Roman" w:hAnsi="Times New Roman" w:cs="Times New Roman"/>
          <w:sz w:val="24"/>
          <w:szCs w:val="24"/>
        </w:rPr>
        <w:t>HO-RUTF,</w:t>
      </w:r>
      <w:r w:rsidR="00AE7CFD" w:rsidRPr="00FA7B08">
        <w:rPr>
          <w:rFonts w:ascii="Times New Roman" w:hAnsi="Times New Roman" w:cs="Times New Roman"/>
          <w:sz w:val="24"/>
          <w:szCs w:val="24"/>
        </w:rPr>
        <w:t xml:space="preserve"> or</w:t>
      </w:r>
      <w:r w:rsidRPr="00FA7B08">
        <w:rPr>
          <w:rFonts w:ascii="Times New Roman" w:hAnsi="Times New Roman" w:cs="Times New Roman"/>
          <w:sz w:val="24"/>
          <w:szCs w:val="24"/>
        </w:rPr>
        <w:t xml:space="preserve"> D</w:t>
      </w:r>
      <w:r w:rsidR="009062B5">
        <w:rPr>
          <w:rFonts w:ascii="Times New Roman" w:hAnsi="Times New Roman" w:cs="Times New Roman"/>
          <w:sz w:val="24"/>
          <w:szCs w:val="24"/>
        </w:rPr>
        <w:t>HA</w:t>
      </w:r>
      <w:r w:rsidRPr="00FA7B08">
        <w:rPr>
          <w:rFonts w:ascii="Times New Roman" w:hAnsi="Times New Roman" w:cs="Times New Roman"/>
          <w:sz w:val="24"/>
          <w:szCs w:val="24"/>
        </w:rPr>
        <w:t xml:space="preserve">-HO-RUTF in a </w:t>
      </w:r>
      <w:r w:rsidR="001A4598" w:rsidRPr="00FA7B08">
        <w:rPr>
          <w:rFonts w:ascii="Times New Roman" w:hAnsi="Times New Roman" w:cs="Times New Roman"/>
          <w:sz w:val="24"/>
          <w:szCs w:val="24"/>
        </w:rPr>
        <w:t xml:space="preserve">7 visit / </w:t>
      </w:r>
      <w:r w:rsidRPr="00FA7B08">
        <w:rPr>
          <w:rFonts w:ascii="Times New Roman" w:hAnsi="Times New Roman" w:cs="Times New Roman"/>
          <w:sz w:val="24"/>
          <w:szCs w:val="24"/>
        </w:rPr>
        <w:t>12-week home-based therapeutic feeding program.</w:t>
      </w:r>
    </w:p>
    <w:p w14:paraId="57B15DB0" w14:textId="32646DB7" w:rsidR="007079ED" w:rsidRPr="00DE3758" w:rsidRDefault="007079ED" w:rsidP="00892A70">
      <w:pPr>
        <w:pStyle w:val="Heading2"/>
        <w:numPr>
          <w:ilvl w:val="1"/>
          <w:numId w:val="1"/>
        </w:numPr>
        <w:rPr>
          <w:rFonts w:ascii="Times New Roman" w:hAnsi="Times New Roman" w:cs="Times New Roman"/>
        </w:rPr>
      </w:pPr>
      <w:bookmarkStart w:id="159" w:name="3rdcrjn" w:colFirst="0" w:colLast="0"/>
      <w:bookmarkStart w:id="160" w:name="_Toc76921508"/>
      <w:bookmarkStart w:id="161" w:name="_Toc77080797"/>
      <w:bookmarkEnd w:id="159"/>
      <w:r w:rsidRPr="00DE3758">
        <w:rPr>
          <w:rFonts w:ascii="Times New Roman" w:hAnsi="Times New Roman" w:cs="Times New Roman"/>
        </w:rPr>
        <w:t>Endpoints</w:t>
      </w:r>
      <w:bookmarkEnd w:id="160"/>
      <w:bookmarkEnd w:id="161"/>
    </w:p>
    <w:p w14:paraId="7ADBA52F" w14:textId="6F62E672" w:rsidR="007079ED" w:rsidRPr="00FA7B08" w:rsidRDefault="007079ED" w:rsidP="00892A70">
      <w:pPr>
        <w:pStyle w:val="ListParagraph"/>
        <w:numPr>
          <w:ilvl w:val="2"/>
          <w:numId w:val="1"/>
        </w:numPr>
        <w:rPr>
          <w:rFonts w:ascii="Times New Roman" w:hAnsi="Times New Roman" w:cs="Times New Roman"/>
          <w:sz w:val="24"/>
          <w:szCs w:val="24"/>
        </w:rPr>
      </w:pPr>
      <w:r w:rsidRPr="00FA7B08">
        <w:rPr>
          <w:rFonts w:ascii="Times New Roman" w:hAnsi="Times New Roman" w:cs="Times New Roman"/>
          <w:sz w:val="24"/>
          <w:szCs w:val="24"/>
        </w:rPr>
        <w:t>Primary</w:t>
      </w:r>
    </w:p>
    <w:p w14:paraId="22D45DBC" w14:textId="7A0913A8" w:rsidR="007079ED" w:rsidRPr="00FA7B08" w:rsidRDefault="007079ED" w:rsidP="00892A70">
      <w:pPr>
        <w:pStyle w:val="ListParagraph"/>
        <w:numPr>
          <w:ilvl w:val="0"/>
          <w:numId w:val="2"/>
        </w:numPr>
        <w:rPr>
          <w:rFonts w:ascii="Times New Roman" w:hAnsi="Times New Roman" w:cs="Times New Roman"/>
          <w:sz w:val="24"/>
          <w:szCs w:val="24"/>
        </w:rPr>
      </w:pPr>
      <w:r w:rsidRPr="00FA7B08">
        <w:rPr>
          <w:rFonts w:ascii="Times New Roman" w:hAnsi="Times New Roman" w:cs="Times New Roman"/>
          <w:sz w:val="24"/>
          <w:szCs w:val="24"/>
        </w:rPr>
        <w:t xml:space="preserve">Malawi </w:t>
      </w:r>
      <w:r w:rsidR="00E916DF" w:rsidRPr="00FA7B08">
        <w:rPr>
          <w:rFonts w:ascii="Times New Roman" w:hAnsi="Times New Roman" w:cs="Times New Roman"/>
          <w:sz w:val="24"/>
          <w:szCs w:val="24"/>
        </w:rPr>
        <w:t>D</w:t>
      </w:r>
      <w:r w:rsidRPr="00FA7B08">
        <w:rPr>
          <w:rFonts w:ascii="Times New Roman" w:hAnsi="Times New Roman" w:cs="Times New Roman"/>
          <w:sz w:val="24"/>
          <w:szCs w:val="24"/>
        </w:rPr>
        <w:t>evelopment</w:t>
      </w:r>
      <w:r w:rsidR="00A434DD" w:rsidRPr="00FA7B08">
        <w:rPr>
          <w:rFonts w:ascii="Times New Roman" w:hAnsi="Times New Roman" w:cs="Times New Roman"/>
          <w:sz w:val="24"/>
          <w:szCs w:val="24"/>
        </w:rPr>
        <w:t>al</w:t>
      </w:r>
      <w:r w:rsidRPr="00FA7B08">
        <w:rPr>
          <w:rFonts w:ascii="Times New Roman" w:hAnsi="Times New Roman" w:cs="Times New Roman"/>
          <w:sz w:val="24"/>
          <w:szCs w:val="24"/>
        </w:rPr>
        <w:t xml:space="preserve"> </w:t>
      </w:r>
      <w:r w:rsidR="00E916DF" w:rsidRPr="00FA7B08">
        <w:rPr>
          <w:rFonts w:ascii="Times New Roman" w:hAnsi="Times New Roman" w:cs="Times New Roman"/>
          <w:sz w:val="24"/>
          <w:szCs w:val="24"/>
        </w:rPr>
        <w:t>A</w:t>
      </w:r>
      <w:r w:rsidRPr="00FA7B08">
        <w:rPr>
          <w:rFonts w:ascii="Times New Roman" w:hAnsi="Times New Roman" w:cs="Times New Roman"/>
          <w:sz w:val="24"/>
          <w:szCs w:val="24"/>
        </w:rPr>
        <w:t xml:space="preserve">ssessment </w:t>
      </w:r>
      <w:r w:rsidR="00E916DF" w:rsidRPr="00FA7B08">
        <w:rPr>
          <w:rFonts w:ascii="Times New Roman" w:hAnsi="Times New Roman" w:cs="Times New Roman"/>
          <w:sz w:val="24"/>
          <w:szCs w:val="24"/>
        </w:rPr>
        <w:t>T</w:t>
      </w:r>
      <w:r w:rsidR="00EA58E3" w:rsidRPr="00FA7B08">
        <w:rPr>
          <w:rFonts w:ascii="Times New Roman" w:hAnsi="Times New Roman" w:cs="Times New Roman"/>
          <w:sz w:val="24"/>
          <w:szCs w:val="24"/>
        </w:rPr>
        <w:t>ool</w:t>
      </w:r>
      <w:r w:rsidR="003A7305" w:rsidRPr="00FA7B08">
        <w:rPr>
          <w:rFonts w:ascii="Times New Roman" w:hAnsi="Times New Roman" w:cs="Times New Roman"/>
          <w:sz w:val="24"/>
          <w:szCs w:val="24"/>
        </w:rPr>
        <w:t xml:space="preserve"> global z-score</w:t>
      </w:r>
    </w:p>
    <w:p w14:paraId="1E38FF5D" w14:textId="4A37F7D0" w:rsidR="00A434DD" w:rsidRPr="00FA7B08" w:rsidRDefault="00A434DD" w:rsidP="00A434DD">
      <w:pPr>
        <w:pStyle w:val="ListParagraph"/>
        <w:numPr>
          <w:ilvl w:val="0"/>
          <w:numId w:val="2"/>
        </w:numPr>
        <w:rPr>
          <w:rFonts w:ascii="Times New Roman" w:hAnsi="Times New Roman" w:cs="Times New Roman"/>
          <w:sz w:val="24"/>
          <w:szCs w:val="24"/>
        </w:rPr>
      </w:pPr>
      <w:r w:rsidRPr="00FA7B08">
        <w:rPr>
          <w:rFonts w:ascii="Times New Roman" w:hAnsi="Times New Roman" w:cs="Times New Roman"/>
          <w:sz w:val="24"/>
          <w:szCs w:val="24"/>
        </w:rPr>
        <w:t xml:space="preserve">Modified </w:t>
      </w:r>
      <w:proofErr w:type="spellStart"/>
      <w:r w:rsidRPr="00FA7B08">
        <w:rPr>
          <w:rFonts w:ascii="Times New Roman" w:hAnsi="Times New Roman" w:cs="Times New Roman"/>
          <w:sz w:val="24"/>
          <w:szCs w:val="24"/>
        </w:rPr>
        <w:t>Willatts</w:t>
      </w:r>
      <w:proofErr w:type="spellEnd"/>
      <w:r w:rsidRPr="00FA7B08">
        <w:rPr>
          <w:rFonts w:ascii="Times New Roman" w:hAnsi="Times New Roman" w:cs="Times New Roman"/>
          <w:sz w:val="24"/>
          <w:szCs w:val="24"/>
        </w:rPr>
        <w:t xml:space="preserve"> problem solving assessment intention scores</w:t>
      </w:r>
    </w:p>
    <w:p w14:paraId="42E5BEE9" w14:textId="77777777" w:rsidR="00A434DD" w:rsidRPr="00FA7B08" w:rsidRDefault="007079ED" w:rsidP="00A434DD">
      <w:pPr>
        <w:pStyle w:val="ListParagraph"/>
        <w:numPr>
          <w:ilvl w:val="2"/>
          <w:numId w:val="1"/>
        </w:numPr>
        <w:rPr>
          <w:rFonts w:ascii="Times New Roman" w:hAnsi="Times New Roman" w:cs="Times New Roman"/>
          <w:sz w:val="24"/>
          <w:szCs w:val="24"/>
        </w:rPr>
      </w:pPr>
      <w:r w:rsidRPr="00FA7B08">
        <w:rPr>
          <w:rFonts w:ascii="Times New Roman" w:hAnsi="Times New Roman" w:cs="Times New Roman"/>
          <w:sz w:val="24"/>
          <w:szCs w:val="24"/>
        </w:rPr>
        <w:t xml:space="preserve">Secondary </w:t>
      </w:r>
    </w:p>
    <w:p w14:paraId="693D6470" w14:textId="77777777" w:rsidR="00A434DD" w:rsidRPr="00FA7B08" w:rsidRDefault="00A434DD" w:rsidP="00A434DD">
      <w:pPr>
        <w:pStyle w:val="ListParagraph"/>
        <w:numPr>
          <w:ilvl w:val="0"/>
          <w:numId w:val="39"/>
        </w:numPr>
        <w:rPr>
          <w:rFonts w:ascii="Times New Roman" w:hAnsi="Times New Roman" w:cs="Times New Roman"/>
          <w:sz w:val="24"/>
          <w:szCs w:val="24"/>
        </w:rPr>
      </w:pPr>
      <w:r w:rsidRPr="00FA7B08">
        <w:rPr>
          <w:rFonts w:ascii="Times New Roman" w:hAnsi="Times New Roman" w:cs="Times New Roman"/>
          <w:sz w:val="24"/>
          <w:szCs w:val="24"/>
        </w:rPr>
        <w:t xml:space="preserve">MDAT sub-domain z-scores: gross motor, fine motor, language, and social </w:t>
      </w:r>
    </w:p>
    <w:p w14:paraId="0F73BF6D" w14:textId="0282A695" w:rsidR="007079ED" w:rsidRPr="00FA7B08" w:rsidRDefault="00FC1EDF" w:rsidP="00A434DD">
      <w:pPr>
        <w:pStyle w:val="ListParagraph"/>
        <w:numPr>
          <w:ilvl w:val="0"/>
          <w:numId w:val="39"/>
        </w:numPr>
        <w:rPr>
          <w:rFonts w:ascii="Times New Roman" w:hAnsi="Times New Roman" w:cs="Times New Roman"/>
          <w:sz w:val="24"/>
          <w:szCs w:val="24"/>
        </w:rPr>
      </w:pPr>
      <w:r w:rsidRPr="00FA7B08">
        <w:rPr>
          <w:rFonts w:ascii="Times New Roman" w:hAnsi="Times New Roman" w:cs="Times New Roman"/>
          <w:sz w:val="24"/>
          <w:szCs w:val="24"/>
        </w:rPr>
        <w:t>N</w:t>
      </w:r>
      <w:r w:rsidR="007079ED" w:rsidRPr="00FA7B08">
        <w:rPr>
          <w:rFonts w:ascii="Times New Roman" w:hAnsi="Times New Roman" w:cs="Times New Roman"/>
          <w:sz w:val="24"/>
          <w:szCs w:val="24"/>
        </w:rPr>
        <w:t xml:space="preserve">utritional recovery, defined as resolution of nutritional edema for at least 2 weeks, </w:t>
      </w:r>
      <w:r w:rsidR="007079ED" w:rsidRPr="00FA7B08">
        <w:rPr>
          <w:rFonts w:ascii="Times New Roman" w:hAnsi="Times New Roman" w:cs="Times New Roman"/>
          <w:sz w:val="24"/>
          <w:szCs w:val="24"/>
        </w:rPr>
        <w:lastRenderedPageBreak/>
        <w:t>and WHZ &gt; -2 or MUAC ≥ 12.5 cm depending on criteria used to diagnose SAM at enrollment</w:t>
      </w:r>
    </w:p>
    <w:p w14:paraId="6683847F" w14:textId="177B45BD" w:rsidR="007079ED" w:rsidRPr="00FA7B08" w:rsidRDefault="007079ED" w:rsidP="00892A70">
      <w:pPr>
        <w:pStyle w:val="ListParagraph"/>
        <w:numPr>
          <w:ilvl w:val="0"/>
          <w:numId w:val="2"/>
        </w:numPr>
        <w:rPr>
          <w:rFonts w:ascii="Times New Roman" w:hAnsi="Times New Roman" w:cs="Times New Roman"/>
          <w:sz w:val="24"/>
          <w:szCs w:val="24"/>
        </w:rPr>
      </w:pPr>
      <w:r w:rsidRPr="00FA7B08">
        <w:rPr>
          <w:rFonts w:ascii="Times New Roman" w:hAnsi="Times New Roman" w:cs="Times New Roman"/>
          <w:sz w:val="24"/>
          <w:szCs w:val="24"/>
        </w:rPr>
        <w:t xml:space="preserve">Serum </w:t>
      </w:r>
      <w:r w:rsidR="000D0BB8" w:rsidRPr="00FA7B08">
        <w:rPr>
          <w:rFonts w:ascii="Times New Roman" w:hAnsi="Times New Roman" w:cs="Times New Roman"/>
          <w:sz w:val="24"/>
          <w:szCs w:val="24"/>
        </w:rPr>
        <w:t>levels</w:t>
      </w:r>
      <w:r w:rsidRPr="00FA7B08">
        <w:rPr>
          <w:rFonts w:ascii="Times New Roman" w:hAnsi="Times New Roman" w:cs="Times New Roman"/>
          <w:sz w:val="24"/>
          <w:szCs w:val="24"/>
        </w:rPr>
        <w:t xml:space="preserve"> of fatty acids, including </w:t>
      </w:r>
      <w:r w:rsidR="00397B56" w:rsidRPr="00FA7B08">
        <w:rPr>
          <w:rFonts w:ascii="Times New Roman" w:hAnsi="Times New Roman" w:cs="Times New Roman"/>
          <w:sz w:val="24"/>
          <w:szCs w:val="24"/>
        </w:rPr>
        <w:t xml:space="preserve">oleic acid, </w:t>
      </w:r>
      <w:proofErr w:type="spellStart"/>
      <w:r w:rsidR="000D0BB8" w:rsidRPr="00FA7B08">
        <w:rPr>
          <w:rFonts w:ascii="Times New Roman" w:hAnsi="Times New Roman" w:cs="Times New Roman"/>
          <w:sz w:val="24"/>
          <w:szCs w:val="24"/>
        </w:rPr>
        <w:t>eicosapentaenoic</w:t>
      </w:r>
      <w:proofErr w:type="spellEnd"/>
      <w:r w:rsidR="000D0BB8" w:rsidRPr="00FA7B08">
        <w:rPr>
          <w:rFonts w:ascii="Times New Roman" w:hAnsi="Times New Roman" w:cs="Times New Roman"/>
          <w:sz w:val="24"/>
          <w:szCs w:val="24"/>
        </w:rPr>
        <w:t xml:space="preserve"> acid</w:t>
      </w:r>
      <w:r w:rsidR="005A4055" w:rsidRPr="00FA7B08">
        <w:rPr>
          <w:rFonts w:ascii="Times New Roman" w:hAnsi="Times New Roman" w:cs="Times New Roman"/>
          <w:sz w:val="24"/>
          <w:szCs w:val="24"/>
        </w:rPr>
        <w:t xml:space="preserve"> (EPA)</w:t>
      </w:r>
      <w:r w:rsidR="000D0BB8" w:rsidRPr="00FA7B08">
        <w:rPr>
          <w:rFonts w:ascii="Times New Roman" w:hAnsi="Times New Roman" w:cs="Times New Roman"/>
          <w:sz w:val="24"/>
          <w:szCs w:val="24"/>
        </w:rPr>
        <w:t xml:space="preserve">, </w:t>
      </w:r>
      <w:r w:rsidR="00397B56" w:rsidRPr="00FA7B08">
        <w:rPr>
          <w:rFonts w:ascii="Times New Roman" w:hAnsi="Times New Roman" w:cs="Times New Roman"/>
          <w:sz w:val="24"/>
          <w:szCs w:val="24"/>
        </w:rPr>
        <w:t>docosahexaenoic acid</w:t>
      </w:r>
      <w:r w:rsidR="005A4055" w:rsidRPr="00FA7B08">
        <w:rPr>
          <w:rFonts w:ascii="Times New Roman" w:hAnsi="Times New Roman" w:cs="Times New Roman"/>
          <w:sz w:val="24"/>
          <w:szCs w:val="24"/>
        </w:rPr>
        <w:t xml:space="preserve"> (DHA)</w:t>
      </w:r>
      <w:r w:rsidRPr="00FA7B08">
        <w:rPr>
          <w:rFonts w:ascii="Times New Roman" w:hAnsi="Times New Roman" w:cs="Times New Roman"/>
          <w:sz w:val="24"/>
          <w:szCs w:val="24"/>
        </w:rPr>
        <w:t>,</w:t>
      </w:r>
      <w:r w:rsidR="00397B56" w:rsidRPr="00FA7B08">
        <w:rPr>
          <w:rFonts w:ascii="Times New Roman" w:hAnsi="Times New Roman" w:cs="Times New Roman"/>
          <w:sz w:val="24"/>
          <w:szCs w:val="24"/>
        </w:rPr>
        <w:t xml:space="preserve"> alpha-linolenic acid</w:t>
      </w:r>
      <w:r w:rsidR="005A4055" w:rsidRPr="00FA7B08">
        <w:rPr>
          <w:rFonts w:ascii="Times New Roman" w:hAnsi="Times New Roman" w:cs="Times New Roman"/>
          <w:sz w:val="24"/>
          <w:szCs w:val="24"/>
        </w:rPr>
        <w:t xml:space="preserve"> (ALA),</w:t>
      </w:r>
      <w:r w:rsidR="00397B56" w:rsidRPr="00FA7B08">
        <w:rPr>
          <w:rFonts w:ascii="Times New Roman" w:hAnsi="Times New Roman" w:cs="Times New Roman"/>
          <w:sz w:val="24"/>
          <w:szCs w:val="24"/>
        </w:rPr>
        <w:t xml:space="preserve"> linoleic acid</w:t>
      </w:r>
      <w:r w:rsidR="005A4055" w:rsidRPr="00FA7B08">
        <w:rPr>
          <w:rFonts w:ascii="Times New Roman" w:hAnsi="Times New Roman" w:cs="Times New Roman"/>
          <w:sz w:val="24"/>
          <w:szCs w:val="24"/>
        </w:rPr>
        <w:t xml:space="preserve"> (LA)</w:t>
      </w:r>
      <w:r w:rsidR="00397B56" w:rsidRPr="00FA7B08">
        <w:rPr>
          <w:rFonts w:ascii="Times New Roman" w:hAnsi="Times New Roman" w:cs="Times New Roman"/>
          <w:sz w:val="24"/>
          <w:szCs w:val="24"/>
        </w:rPr>
        <w:t>, and arachidonic acid</w:t>
      </w:r>
      <w:r w:rsidR="005A4055" w:rsidRPr="00FA7B08">
        <w:rPr>
          <w:rFonts w:ascii="Times New Roman" w:hAnsi="Times New Roman" w:cs="Times New Roman"/>
          <w:sz w:val="24"/>
          <w:szCs w:val="24"/>
        </w:rPr>
        <w:t xml:space="preserve"> (AA)</w:t>
      </w:r>
    </w:p>
    <w:p w14:paraId="6F4B2FED" w14:textId="34B9E9B2" w:rsidR="00A434DD" w:rsidRPr="00FA7B08" w:rsidRDefault="00A434DD" w:rsidP="00A434DD">
      <w:pPr>
        <w:pStyle w:val="ListParagraph"/>
        <w:numPr>
          <w:ilvl w:val="0"/>
          <w:numId w:val="2"/>
        </w:numPr>
        <w:rPr>
          <w:rFonts w:ascii="Times New Roman" w:hAnsi="Times New Roman" w:cs="Times New Roman"/>
          <w:sz w:val="24"/>
          <w:szCs w:val="24"/>
        </w:rPr>
      </w:pPr>
      <w:r w:rsidRPr="00FA7B08">
        <w:rPr>
          <w:rFonts w:ascii="Times New Roman" w:hAnsi="Times New Roman" w:cs="Times New Roman"/>
          <w:sz w:val="24"/>
          <w:szCs w:val="24"/>
        </w:rPr>
        <w:t>Saccade eye-tracking assessment scores</w:t>
      </w:r>
    </w:p>
    <w:p w14:paraId="5E7EFC6A" w14:textId="73431360" w:rsidR="007079ED" w:rsidRPr="00FA7B08" w:rsidRDefault="007079ED" w:rsidP="00892A70">
      <w:pPr>
        <w:pStyle w:val="ListParagraph"/>
        <w:numPr>
          <w:ilvl w:val="0"/>
          <w:numId w:val="2"/>
        </w:numPr>
        <w:rPr>
          <w:rFonts w:ascii="Times New Roman" w:hAnsi="Times New Roman" w:cs="Times New Roman"/>
          <w:sz w:val="24"/>
          <w:szCs w:val="24"/>
        </w:rPr>
      </w:pPr>
      <w:r w:rsidRPr="00FA7B08">
        <w:rPr>
          <w:rFonts w:ascii="Times New Roman" w:hAnsi="Times New Roman" w:cs="Times New Roman"/>
          <w:sz w:val="24"/>
          <w:szCs w:val="24"/>
        </w:rPr>
        <w:t>Rates of gain in weight, mid-upper arm circumference (MUAC), and length</w:t>
      </w:r>
    </w:p>
    <w:p w14:paraId="4FE16BAE" w14:textId="0C400AC4" w:rsidR="00A13FBB" w:rsidRPr="00FA7B08" w:rsidRDefault="007079ED" w:rsidP="00C82003">
      <w:pPr>
        <w:pStyle w:val="ListParagraph"/>
        <w:numPr>
          <w:ilvl w:val="0"/>
          <w:numId w:val="2"/>
        </w:numPr>
        <w:rPr>
          <w:rFonts w:ascii="Times New Roman" w:hAnsi="Times New Roman" w:cs="Times New Roman"/>
          <w:sz w:val="24"/>
          <w:szCs w:val="24"/>
        </w:rPr>
      </w:pPr>
      <w:r w:rsidRPr="00FA7B08">
        <w:rPr>
          <w:rFonts w:ascii="Times New Roman" w:hAnsi="Times New Roman" w:cs="Times New Roman"/>
          <w:sz w:val="24"/>
          <w:szCs w:val="24"/>
        </w:rPr>
        <w:t>Mortality</w:t>
      </w:r>
    </w:p>
    <w:p w14:paraId="2E045213" w14:textId="5B47238F" w:rsidR="007079ED" w:rsidRPr="00FA7B08" w:rsidRDefault="007079ED" w:rsidP="00892A70">
      <w:pPr>
        <w:pStyle w:val="ListParagraph"/>
        <w:numPr>
          <w:ilvl w:val="0"/>
          <w:numId w:val="2"/>
        </w:numPr>
        <w:rPr>
          <w:rFonts w:ascii="Times New Roman" w:hAnsi="Times New Roman" w:cs="Times New Roman"/>
          <w:sz w:val="24"/>
          <w:szCs w:val="24"/>
        </w:rPr>
      </w:pPr>
      <w:r w:rsidRPr="00FA7B08">
        <w:rPr>
          <w:rFonts w:ascii="Times New Roman" w:hAnsi="Times New Roman" w:cs="Times New Roman"/>
          <w:sz w:val="24"/>
          <w:szCs w:val="24"/>
        </w:rPr>
        <w:t>Default</w:t>
      </w:r>
      <w:r w:rsidR="00A434DD" w:rsidRPr="00FA7B08">
        <w:rPr>
          <w:rFonts w:ascii="Times New Roman" w:hAnsi="Times New Roman" w:cs="Times New Roman"/>
          <w:sz w:val="24"/>
          <w:szCs w:val="24"/>
        </w:rPr>
        <w:t>s</w:t>
      </w:r>
    </w:p>
    <w:p w14:paraId="51D1DB6C" w14:textId="44814BDD" w:rsidR="007079ED" w:rsidRPr="00FA7B08" w:rsidRDefault="00F41E13" w:rsidP="00892A70">
      <w:pPr>
        <w:pStyle w:val="ListParagraph"/>
        <w:numPr>
          <w:ilvl w:val="0"/>
          <w:numId w:val="2"/>
        </w:numPr>
        <w:rPr>
          <w:rFonts w:ascii="Times New Roman" w:hAnsi="Times New Roman" w:cs="Times New Roman"/>
          <w:sz w:val="24"/>
          <w:szCs w:val="24"/>
        </w:rPr>
      </w:pPr>
      <w:r w:rsidRPr="00FA7B08">
        <w:rPr>
          <w:rFonts w:ascii="Times New Roman" w:hAnsi="Times New Roman" w:cs="Times New Roman"/>
          <w:sz w:val="24"/>
          <w:szCs w:val="24"/>
        </w:rPr>
        <w:t>The a</w:t>
      </w:r>
      <w:r w:rsidR="007079ED" w:rsidRPr="00FA7B08">
        <w:rPr>
          <w:rFonts w:ascii="Times New Roman" w:hAnsi="Times New Roman" w:cs="Times New Roman"/>
          <w:sz w:val="24"/>
          <w:szCs w:val="24"/>
        </w:rPr>
        <w:t>verage number of days of fever, diarrhea</w:t>
      </w:r>
      <w:r w:rsidR="00A434DD" w:rsidRPr="00FA7B08">
        <w:rPr>
          <w:rFonts w:ascii="Times New Roman" w:hAnsi="Times New Roman" w:cs="Times New Roman"/>
          <w:sz w:val="24"/>
          <w:szCs w:val="24"/>
        </w:rPr>
        <w:t>, poor intake</w:t>
      </w:r>
      <w:r w:rsidR="007079ED" w:rsidRPr="00FA7B08">
        <w:rPr>
          <w:rFonts w:ascii="Times New Roman" w:hAnsi="Times New Roman" w:cs="Times New Roman"/>
          <w:sz w:val="24"/>
          <w:szCs w:val="24"/>
        </w:rPr>
        <w:t xml:space="preserve"> during treatment</w:t>
      </w:r>
    </w:p>
    <w:p w14:paraId="3486CE10" w14:textId="206EC174" w:rsidR="00AB4BA4" w:rsidRPr="00DE3758" w:rsidRDefault="00991DF7" w:rsidP="00892A70">
      <w:pPr>
        <w:pStyle w:val="Heading1"/>
        <w:numPr>
          <w:ilvl w:val="0"/>
          <w:numId w:val="1"/>
        </w:numPr>
        <w:rPr>
          <w:rFonts w:ascii="Times New Roman" w:hAnsi="Times New Roman" w:cs="Times New Roman"/>
        </w:rPr>
      </w:pPr>
      <w:bookmarkStart w:id="162" w:name="_Toc76921509"/>
      <w:bookmarkStart w:id="163" w:name="_Toc77080798"/>
      <w:r w:rsidRPr="00DE3758">
        <w:rPr>
          <w:rFonts w:ascii="Times New Roman" w:hAnsi="Times New Roman" w:cs="Times New Roman"/>
        </w:rPr>
        <w:t xml:space="preserve">Study </w:t>
      </w:r>
      <w:r w:rsidR="007B56A4" w:rsidRPr="00DE3758">
        <w:rPr>
          <w:rFonts w:ascii="Times New Roman" w:hAnsi="Times New Roman" w:cs="Times New Roman"/>
        </w:rPr>
        <w:t>m</w:t>
      </w:r>
      <w:r w:rsidRPr="00DE3758">
        <w:rPr>
          <w:rFonts w:ascii="Times New Roman" w:hAnsi="Times New Roman" w:cs="Times New Roman"/>
        </w:rPr>
        <w:t>ethods</w:t>
      </w:r>
      <w:bookmarkEnd w:id="162"/>
      <w:bookmarkEnd w:id="163"/>
    </w:p>
    <w:p w14:paraId="31DE3883" w14:textId="050E06DF" w:rsidR="00AB4BA4" w:rsidRPr="00DE3758" w:rsidRDefault="00991DF7" w:rsidP="00892A70">
      <w:pPr>
        <w:pStyle w:val="Heading2"/>
        <w:numPr>
          <w:ilvl w:val="1"/>
          <w:numId w:val="1"/>
        </w:numPr>
        <w:rPr>
          <w:rFonts w:ascii="Times New Roman" w:hAnsi="Times New Roman" w:cs="Times New Roman"/>
        </w:rPr>
      </w:pPr>
      <w:bookmarkStart w:id="164" w:name="_Toc76921510"/>
      <w:bookmarkStart w:id="165" w:name="_Toc77080799"/>
      <w:r w:rsidRPr="00DE3758">
        <w:rPr>
          <w:rFonts w:ascii="Times New Roman" w:hAnsi="Times New Roman" w:cs="Times New Roman"/>
        </w:rPr>
        <w:t xml:space="preserve">General </w:t>
      </w:r>
      <w:r w:rsidR="007B56A4" w:rsidRPr="00DE3758">
        <w:rPr>
          <w:rFonts w:ascii="Times New Roman" w:hAnsi="Times New Roman" w:cs="Times New Roman"/>
        </w:rPr>
        <w:t>s</w:t>
      </w:r>
      <w:r w:rsidRPr="00DE3758">
        <w:rPr>
          <w:rFonts w:ascii="Times New Roman" w:hAnsi="Times New Roman" w:cs="Times New Roman"/>
        </w:rPr>
        <w:t xml:space="preserve">tudy </w:t>
      </w:r>
      <w:r w:rsidR="007B56A4" w:rsidRPr="00DE3758">
        <w:rPr>
          <w:rFonts w:ascii="Times New Roman" w:hAnsi="Times New Roman" w:cs="Times New Roman"/>
        </w:rPr>
        <w:t>d</w:t>
      </w:r>
      <w:r w:rsidRPr="00DE3758">
        <w:rPr>
          <w:rFonts w:ascii="Times New Roman" w:hAnsi="Times New Roman" w:cs="Times New Roman"/>
        </w:rPr>
        <w:t xml:space="preserve">esign and </w:t>
      </w:r>
      <w:r w:rsidR="007B56A4" w:rsidRPr="00DE3758">
        <w:rPr>
          <w:rFonts w:ascii="Times New Roman" w:hAnsi="Times New Roman" w:cs="Times New Roman"/>
        </w:rPr>
        <w:t>p</w:t>
      </w:r>
      <w:r w:rsidRPr="00DE3758">
        <w:rPr>
          <w:rFonts w:ascii="Times New Roman" w:hAnsi="Times New Roman" w:cs="Times New Roman"/>
        </w:rPr>
        <w:t>lan</w:t>
      </w:r>
      <w:bookmarkEnd w:id="164"/>
      <w:bookmarkEnd w:id="165"/>
    </w:p>
    <w:p w14:paraId="4CC5E325" w14:textId="3F76A4A6" w:rsidR="0097398C" w:rsidRPr="00FA7B08" w:rsidRDefault="007644D5" w:rsidP="00D72745">
      <w:pPr>
        <w:rPr>
          <w:rFonts w:ascii="Times New Roman" w:hAnsi="Times New Roman" w:cs="Times New Roman"/>
          <w:sz w:val="24"/>
          <w:szCs w:val="24"/>
        </w:rPr>
      </w:pPr>
      <w:r w:rsidRPr="00FA7B08">
        <w:rPr>
          <w:rFonts w:ascii="Times New Roman" w:hAnsi="Times New Roman" w:cs="Times New Roman"/>
          <w:sz w:val="24"/>
          <w:szCs w:val="24"/>
        </w:rPr>
        <w:t>This w</w:t>
      </w:r>
      <w:r w:rsidR="00B813F9" w:rsidRPr="00FA7B08">
        <w:rPr>
          <w:rFonts w:ascii="Times New Roman" w:hAnsi="Times New Roman" w:cs="Times New Roman"/>
          <w:sz w:val="24"/>
          <w:szCs w:val="24"/>
        </w:rPr>
        <w:t>as</w:t>
      </w:r>
      <w:r w:rsidRPr="00FA7B08">
        <w:rPr>
          <w:rFonts w:ascii="Times New Roman" w:hAnsi="Times New Roman" w:cs="Times New Roman"/>
          <w:sz w:val="24"/>
          <w:szCs w:val="24"/>
        </w:rPr>
        <w:t xml:space="preserve"> a prospective, </w:t>
      </w:r>
      <w:r w:rsidR="00A66C98" w:rsidRPr="00FA7B08">
        <w:rPr>
          <w:rFonts w:ascii="Times New Roman" w:hAnsi="Times New Roman" w:cs="Times New Roman"/>
          <w:sz w:val="24"/>
          <w:szCs w:val="24"/>
        </w:rPr>
        <w:t xml:space="preserve">individually </w:t>
      </w:r>
      <w:r w:rsidRPr="00FA7B08">
        <w:rPr>
          <w:rFonts w:ascii="Times New Roman" w:hAnsi="Times New Roman" w:cs="Times New Roman"/>
          <w:sz w:val="24"/>
          <w:szCs w:val="24"/>
        </w:rPr>
        <w:t xml:space="preserve">randomized controlled clinical trial. </w:t>
      </w:r>
      <w:r w:rsidR="00A434DD" w:rsidRPr="00FA7B08">
        <w:rPr>
          <w:rFonts w:ascii="Times New Roman" w:hAnsi="Times New Roman" w:cs="Times New Roman"/>
          <w:sz w:val="24"/>
          <w:szCs w:val="24"/>
        </w:rPr>
        <w:t>All endpoints were compared using a superiority framework</w:t>
      </w:r>
      <w:r w:rsidR="004E49E6" w:rsidRPr="00FA7B08">
        <w:rPr>
          <w:rFonts w:ascii="Times New Roman" w:hAnsi="Times New Roman" w:cs="Times New Roman"/>
          <w:sz w:val="24"/>
          <w:szCs w:val="24"/>
        </w:rPr>
        <w:t xml:space="preserve">. The control type </w:t>
      </w:r>
      <w:r w:rsidR="00195E2D" w:rsidRPr="00FA7B08">
        <w:rPr>
          <w:rFonts w:ascii="Times New Roman" w:hAnsi="Times New Roman" w:cs="Times New Roman"/>
          <w:sz w:val="24"/>
          <w:szCs w:val="24"/>
        </w:rPr>
        <w:t>was</w:t>
      </w:r>
      <w:r w:rsidR="004E49E6" w:rsidRPr="00FA7B08">
        <w:rPr>
          <w:rFonts w:ascii="Times New Roman" w:hAnsi="Times New Roman" w:cs="Times New Roman"/>
          <w:sz w:val="24"/>
          <w:szCs w:val="24"/>
        </w:rPr>
        <w:t xml:space="preserve"> standard of care, </w:t>
      </w:r>
      <w:r w:rsidR="00A434DD" w:rsidRPr="00FA7B08">
        <w:rPr>
          <w:rFonts w:ascii="Times New Roman" w:hAnsi="Times New Roman" w:cs="Times New Roman"/>
          <w:sz w:val="24"/>
          <w:szCs w:val="24"/>
        </w:rPr>
        <w:t>S</w:t>
      </w:r>
      <w:r w:rsidR="004E49E6" w:rsidRPr="00FA7B08">
        <w:rPr>
          <w:rFonts w:ascii="Times New Roman" w:hAnsi="Times New Roman" w:cs="Times New Roman"/>
          <w:sz w:val="24"/>
          <w:szCs w:val="24"/>
        </w:rPr>
        <w:t xml:space="preserve">-RUTF with amoxicillin for 7 days. </w:t>
      </w:r>
      <w:r w:rsidR="00156FC7" w:rsidRPr="00FA7B08">
        <w:rPr>
          <w:rFonts w:ascii="Times New Roman" w:hAnsi="Times New Roman" w:cs="Times New Roman"/>
          <w:sz w:val="24"/>
          <w:szCs w:val="24"/>
        </w:rPr>
        <w:t xml:space="preserve">The intervention arms </w:t>
      </w:r>
      <w:r w:rsidR="00195E2D" w:rsidRPr="00FA7B08">
        <w:rPr>
          <w:rFonts w:ascii="Times New Roman" w:hAnsi="Times New Roman" w:cs="Times New Roman"/>
          <w:sz w:val="24"/>
          <w:szCs w:val="24"/>
        </w:rPr>
        <w:t>were</w:t>
      </w:r>
      <w:r w:rsidR="00156FC7" w:rsidRPr="00FA7B08">
        <w:rPr>
          <w:rFonts w:ascii="Times New Roman" w:hAnsi="Times New Roman" w:cs="Times New Roman"/>
          <w:sz w:val="24"/>
          <w:szCs w:val="24"/>
        </w:rPr>
        <w:t xml:space="preserve"> HO-RUTF with </w:t>
      </w:r>
      <w:r w:rsidR="00CE0657" w:rsidRPr="00FA7B08">
        <w:rPr>
          <w:rFonts w:ascii="Times New Roman" w:hAnsi="Times New Roman" w:cs="Times New Roman"/>
          <w:sz w:val="24"/>
          <w:szCs w:val="24"/>
        </w:rPr>
        <w:t>7</w:t>
      </w:r>
      <w:r w:rsidR="00DA1413" w:rsidRPr="00FA7B08">
        <w:rPr>
          <w:rFonts w:ascii="Times New Roman" w:hAnsi="Times New Roman" w:cs="Times New Roman"/>
          <w:sz w:val="24"/>
          <w:szCs w:val="24"/>
        </w:rPr>
        <w:t xml:space="preserve"> days</w:t>
      </w:r>
      <w:r w:rsidR="00CE0657" w:rsidRPr="00FA7B08">
        <w:rPr>
          <w:rFonts w:ascii="Times New Roman" w:hAnsi="Times New Roman" w:cs="Times New Roman"/>
          <w:sz w:val="24"/>
          <w:szCs w:val="24"/>
        </w:rPr>
        <w:t xml:space="preserve"> of </w:t>
      </w:r>
      <w:r w:rsidR="00156FC7" w:rsidRPr="00FA7B08">
        <w:rPr>
          <w:rFonts w:ascii="Times New Roman" w:hAnsi="Times New Roman" w:cs="Times New Roman"/>
          <w:sz w:val="24"/>
          <w:szCs w:val="24"/>
        </w:rPr>
        <w:t>amoxicillin and D</w:t>
      </w:r>
      <w:r w:rsidR="00A434DD" w:rsidRPr="00FA7B08">
        <w:rPr>
          <w:rFonts w:ascii="Times New Roman" w:hAnsi="Times New Roman" w:cs="Times New Roman"/>
          <w:sz w:val="24"/>
          <w:szCs w:val="24"/>
        </w:rPr>
        <w:t>HA</w:t>
      </w:r>
      <w:r w:rsidR="00156FC7" w:rsidRPr="00FA7B08">
        <w:rPr>
          <w:rFonts w:ascii="Times New Roman" w:hAnsi="Times New Roman" w:cs="Times New Roman"/>
          <w:sz w:val="24"/>
          <w:szCs w:val="24"/>
        </w:rPr>
        <w:t xml:space="preserve">-HO-RUTF with </w:t>
      </w:r>
      <w:r w:rsidR="00CE0657" w:rsidRPr="00FA7B08">
        <w:rPr>
          <w:rFonts w:ascii="Times New Roman" w:hAnsi="Times New Roman" w:cs="Times New Roman"/>
          <w:sz w:val="24"/>
          <w:szCs w:val="24"/>
        </w:rPr>
        <w:t>7</w:t>
      </w:r>
      <w:r w:rsidR="00DA1413" w:rsidRPr="00FA7B08">
        <w:rPr>
          <w:rFonts w:ascii="Times New Roman" w:hAnsi="Times New Roman" w:cs="Times New Roman"/>
          <w:sz w:val="24"/>
          <w:szCs w:val="24"/>
        </w:rPr>
        <w:t xml:space="preserve"> days </w:t>
      </w:r>
      <w:r w:rsidR="00CE0657" w:rsidRPr="00FA7B08">
        <w:rPr>
          <w:rFonts w:ascii="Times New Roman" w:hAnsi="Times New Roman" w:cs="Times New Roman"/>
          <w:sz w:val="24"/>
          <w:szCs w:val="24"/>
        </w:rPr>
        <w:t xml:space="preserve">of </w:t>
      </w:r>
      <w:r w:rsidR="00156FC7" w:rsidRPr="00FA7B08">
        <w:rPr>
          <w:rFonts w:ascii="Times New Roman" w:hAnsi="Times New Roman" w:cs="Times New Roman"/>
          <w:sz w:val="24"/>
          <w:szCs w:val="24"/>
        </w:rPr>
        <w:t xml:space="preserve">amoxicillin. </w:t>
      </w:r>
      <w:r w:rsidR="00024A19" w:rsidRPr="00FA7B08">
        <w:rPr>
          <w:rFonts w:ascii="Times New Roman" w:hAnsi="Times New Roman" w:cs="Times New Roman"/>
          <w:sz w:val="24"/>
          <w:szCs w:val="24"/>
        </w:rPr>
        <w:t>The participants, caregivers, investigators, and outcomes assessors w</w:t>
      </w:r>
      <w:r w:rsidR="00B813F9" w:rsidRPr="00FA7B08">
        <w:rPr>
          <w:rFonts w:ascii="Times New Roman" w:hAnsi="Times New Roman" w:cs="Times New Roman"/>
          <w:sz w:val="24"/>
          <w:szCs w:val="24"/>
        </w:rPr>
        <w:t>ere</w:t>
      </w:r>
      <w:r w:rsidR="00024A19" w:rsidRPr="00FA7B08">
        <w:rPr>
          <w:rFonts w:ascii="Times New Roman" w:hAnsi="Times New Roman" w:cs="Times New Roman"/>
          <w:sz w:val="24"/>
          <w:szCs w:val="24"/>
        </w:rPr>
        <w:t xml:space="preserve"> blinded.</w:t>
      </w:r>
      <w:r w:rsidR="00B45CDB" w:rsidRPr="00FA7B08">
        <w:rPr>
          <w:rFonts w:ascii="Times New Roman" w:hAnsi="Times New Roman" w:cs="Times New Roman"/>
          <w:sz w:val="24"/>
          <w:szCs w:val="24"/>
        </w:rPr>
        <w:t xml:space="preserve"> Participants w</w:t>
      </w:r>
      <w:r w:rsidR="00B813F9" w:rsidRPr="00FA7B08">
        <w:rPr>
          <w:rFonts w:ascii="Times New Roman" w:hAnsi="Times New Roman" w:cs="Times New Roman"/>
          <w:sz w:val="24"/>
          <w:szCs w:val="24"/>
        </w:rPr>
        <w:t>ere</w:t>
      </w:r>
      <w:r w:rsidR="00B45CDB" w:rsidRPr="00FA7B08">
        <w:rPr>
          <w:rFonts w:ascii="Times New Roman" w:hAnsi="Times New Roman" w:cs="Times New Roman"/>
          <w:sz w:val="24"/>
          <w:szCs w:val="24"/>
        </w:rPr>
        <w:t xml:space="preserve"> randomized individually</w:t>
      </w:r>
      <w:r w:rsidR="0046749B"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before</w:t>
      </w:r>
      <w:r w:rsidR="0046749B" w:rsidRPr="00FA7B08">
        <w:rPr>
          <w:rFonts w:ascii="Times New Roman" w:hAnsi="Times New Roman" w:cs="Times New Roman"/>
          <w:sz w:val="24"/>
          <w:szCs w:val="24"/>
        </w:rPr>
        <w:t xml:space="preserve"> treatment initiation</w:t>
      </w:r>
      <w:r w:rsidR="00A66C98" w:rsidRPr="00FA7B08">
        <w:rPr>
          <w:rFonts w:ascii="Times New Roman" w:hAnsi="Times New Roman" w:cs="Times New Roman"/>
          <w:sz w:val="24"/>
          <w:szCs w:val="24"/>
        </w:rPr>
        <w:t xml:space="preserve"> 1:1:1 to the three study arms. </w:t>
      </w:r>
      <w:r w:rsidR="0046749B" w:rsidRPr="00FA7B08">
        <w:rPr>
          <w:rFonts w:ascii="Times New Roman" w:hAnsi="Times New Roman" w:cs="Times New Roman"/>
          <w:sz w:val="24"/>
          <w:szCs w:val="24"/>
        </w:rPr>
        <w:t>Screening</w:t>
      </w:r>
      <w:r w:rsidR="006D09E4" w:rsidRPr="00FA7B08">
        <w:rPr>
          <w:rFonts w:ascii="Times New Roman" w:hAnsi="Times New Roman" w:cs="Times New Roman"/>
          <w:sz w:val="24"/>
          <w:szCs w:val="24"/>
        </w:rPr>
        <w:t xml:space="preserve">, </w:t>
      </w:r>
      <w:r w:rsidR="0046749B" w:rsidRPr="00FA7B08">
        <w:rPr>
          <w:rFonts w:ascii="Times New Roman" w:hAnsi="Times New Roman" w:cs="Times New Roman"/>
          <w:sz w:val="24"/>
          <w:szCs w:val="24"/>
        </w:rPr>
        <w:t>inclusion</w:t>
      </w:r>
      <w:r w:rsidR="006D09E4" w:rsidRPr="00FA7B08">
        <w:rPr>
          <w:rFonts w:ascii="Times New Roman" w:hAnsi="Times New Roman" w:cs="Times New Roman"/>
          <w:sz w:val="24"/>
          <w:szCs w:val="24"/>
        </w:rPr>
        <w:t>, and active treatment</w:t>
      </w:r>
      <w:r w:rsidR="0046749B" w:rsidRPr="00FA7B08">
        <w:rPr>
          <w:rFonts w:ascii="Times New Roman" w:hAnsi="Times New Roman" w:cs="Times New Roman"/>
          <w:sz w:val="24"/>
          <w:szCs w:val="24"/>
        </w:rPr>
        <w:t xml:space="preserve"> </w:t>
      </w:r>
      <w:r w:rsidR="00B813F9" w:rsidRPr="00FA7B08">
        <w:rPr>
          <w:rFonts w:ascii="Times New Roman" w:hAnsi="Times New Roman" w:cs="Times New Roman"/>
          <w:sz w:val="24"/>
          <w:szCs w:val="24"/>
        </w:rPr>
        <w:t>started</w:t>
      </w:r>
      <w:r w:rsidR="006D09E4" w:rsidRPr="00FA7B08">
        <w:rPr>
          <w:rFonts w:ascii="Times New Roman" w:hAnsi="Times New Roman" w:cs="Times New Roman"/>
          <w:sz w:val="24"/>
          <w:szCs w:val="24"/>
        </w:rPr>
        <w:t xml:space="preserve"> in </w:t>
      </w:r>
      <w:r w:rsidR="00A434DD" w:rsidRPr="00FA7B08">
        <w:rPr>
          <w:rFonts w:ascii="Times New Roman" w:hAnsi="Times New Roman" w:cs="Times New Roman"/>
          <w:sz w:val="24"/>
          <w:szCs w:val="24"/>
        </w:rPr>
        <w:t>October</w:t>
      </w:r>
      <w:r w:rsidR="006D09E4" w:rsidRPr="00FA7B08">
        <w:rPr>
          <w:rFonts w:ascii="Times New Roman" w:hAnsi="Times New Roman" w:cs="Times New Roman"/>
          <w:sz w:val="24"/>
          <w:szCs w:val="24"/>
        </w:rPr>
        <w:t xml:space="preserve"> 2017 an</w:t>
      </w:r>
      <w:r w:rsidR="007645D1" w:rsidRPr="00FA7B08">
        <w:rPr>
          <w:rFonts w:ascii="Times New Roman" w:hAnsi="Times New Roman" w:cs="Times New Roman"/>
          <w:sz w:val="24"/>
          <w:szCs w:val="24"/>
        </w:rPr>
        <w:t xml:space="preserve">d </w:t>
      </w:r>
      <w:r w:rsidR="00A434DD" w:rsidRPr="00FA7B08">
        <w:rPr>
          <w:rFonts w:ascii="Times New Roman" w:hAnsi="Times New Roman" w:cs="Times New Roman"/>
          <w:sz w:val="24"/>
          <w:szCs w:val="24"/>
        </w:rPr>
        <w:t>ended December 2020</w:t>
      </w:r>
      <w:r w:rsidR="0046749B" w:rsidRPr="00FA7B08">
        <w:rPr>
          <w:rFonts w:ascii="Times New Roman" w:hAnsi="Times New Roman" w:cs="Times New Roman"/>
          <w:sz w:val="24"/>
          <w:szCs w:val="24"/>
        </w:rPr>
        <w:t xml:space="preserve">. </w:t>
      </w:r>
      <w:r w:rsidR="00D948F8" w:rsidRPr="00FA7B08">
        <w:rPr>
          <w:rFonts w:ascii="Times New Roman" w:hAnsi="Times New Roman" w:cs="Times New Roman"/>
          <w:sz w:val="24"/>
          <w:szCs w:val="24"/>
        </w:rPr>
        <w:t>Each participant w</w:t>
      </w:r>
      <w:r w:rsidR="00B813F9" w:rsidRPr="00FA7B08">
        <w:rPr>
          <w:rFonts w:ascii="Times New Roman" w:hAnsi="Times New Roman" w:cs="Times New Roman"/>
          <w:sz w:val="24"/>
          <w:szCs w:val="24"/>
        </w:rPr>
        <w:t>as</w:t>
      </w:r>
      <w:r w:rsidR="00D948F8" w:rsidRPr="00FA7B08">
        <w:rPr>
          <w:rFonts w:ascii="Times New Roman" w:hAnsi="Times New Roman" w:cs="Times New Roman"/>
          <w:sz w:val="24"/>
          <w:szCs w:val="24"/>
        </w:rPr>
        <w:t xml:space="preserve"> followed until a programmatic outcome (recovery, death, default, transfer to inpatient facility) or </w:t>
      </w:r>
      <w:r w:rsidR="0061077F" w:rsidRPr="00FA7B08">
        <w:rPr>
          <w:rFonts w:ascii="Times New Roman" w:hAnsi="Times New Roman" w:cs="Times New Roman"/>
          <w:sz w:val="24"/>
          <w:szCs w:val="24"/>
        </w:rPr>
        <w:t xml:space="preserve">6 </w:t>
      </w:r>
      <w:r w:rsidR="00A434DD" w:rsidRPr="00FA7B08">
        <w:rPr>
          <w:rFonts w:ascii="Times New Roman" w:hAnsi="Times New Roman" w:cs="Times New Roman"/>
          <w:sz w:val="24"/>
          <w:szCs w:val="24"/>
        </w:rPr>
        <w:t xml:space="preserve">bi-weekly </w:t>
      </w:r>
      <w:r w:rsidR="0061077F" w:rsidRPr="00FA7B08">
        <w:rPr>
          <w:rFonts w:ascii="Times New Roman" w:hAnsi="Times New Roman" w:cs="Times New Roman"/>
          <w:sz w:val="24"/>
          <w:szCs w:val="24"/>
        </w:rPr>
        <w:t>follow-up</w:t>
      </w:r>
      <w:r w:rsidR="007066F4" w:rsidRPr="00FA7B08">
        <w:rPr>
          <w:rFonts w:ascii="Times New Roman" w:hAnsi="Times New Roman" w:cs="Times New Roman"/>
          <w:sz w:val="24"/>
          <w:szCs w:val="24"/>
        </w:rPr>
        <w:t xml:space="preserve"> visits</w:t>
      </w:r>
      <w:r w:rsidR="00D948F8" w:rsidRPr="00FA7B08">
        <w:rPr>
          <w:rFonts w:ascii="Times New Roman" w:hAnsi="Times New Roman" w:cs="Times New Roman"/>
          <w:sz w:val="24"/>
          <w:szCs w:val="24"/>
        </w:rPr>
        <w:t xml:space="preserve"> </w:t>
      </w:r>
      <w:r w:rsidR="00A75FBB" w:rsidRPr="00FA7B08">
        <w:rPr>
          <w:rFonts w:ascii="Times New Roman" w:hAnsi="Times New Roman" w:cs="Times New Roman"/>
          <w:sz w:val="24"/>
          <w:szCs w:val="24"/>
        </w:rPr>
        <w:t>if they r</w:t>
      </w:r>
      <w:r w:rsidR="00D948F8" w:rsidRPr="00FA7B08">
        <w:rPr>
          <w:rFonts w:ascii="Times New Roman" w:hAnsi="Times New Roman" w:cs="Times New Roman"/>
          <w:sz w:val="24"/>
          <w:szCs w:val="24"/>
        </w:rPr>
        <w:t>emai</w:t>
      </w:r>
      <w:r w:rsidR="00A75FBB" w:rsidRPr="00FA7B08">
        <w:rPr>
          <w:rFonts w:ascii="Times New Roman" w:hAnsi="Times New Roman" w:cs="Times New Roman"/>
          <w:sz w:val="24"/>
          <w:szCs w:val="24"/>
        </w:rPr>
        <w:t>n</w:t>
      </w:r>
      <w:r w:rsidR="007645D1" w:rsidRPr="00FA7B08">
        <w:rPr>
          <w:rFonts w:ascii="Times New Roman" w:hAnsi="Times New Roman" w:cs="Times New Roman"/>
          <w:sz w:val="24"/>
          <w:szCs w:val="24"/>
        </w:rPr>
        <w:t>ed</w:t>
      </w:r>
      <w:r w:rsidR="00D948F8" w:rsidRPr="00FA7B08">
        <w:rPr>
          <w:rFonts w:ascii="Times New Roman" w:hAnsi="Times New Roman" w:cs="Times New Roman"/>
          <w:sz w:val="24"/>
          <w:szCs w:val="24"/>
        </w:rPr>
        <w:t xml:space="preserve"> ac</w:t>
      </w:r>
      <w:r w:rsidR="009E0A11" w:rsidRPr="00FA7B08">
        <w:rPr>
          <w:rFonts w:ascii="Times New Roman" w:hAnsi="Times New Roman" w:cs="Times New Roman"/>
          <w:sz w:val="24"/>
          <w:szCs w:val="24"/>
        </w:rPr>
        <w:t>utely</w:t>
      </w:r>
      <w:r w:rsidR="00D948F8" w:rsidRPr="00FA7B08">
        <w:rPr>
          <w:rFonts w:ascii="Times New Roman" w:hAnsi="Times New Roman" w:cs="Times New Roman"/>
          <w:sz w:val="24"/>
          <w:szCs w:val="24"/>
        </w:rPr>
        <w:t xml:space="preserve"> malnourished despite treatment, whichever occur</w:t>
      </w:r>
      <w:r w:rsidR="00A94540" w:rsidRPr="00FA7B08">
        <w:rPr>
          <w:rFonts w:ascii="Times New Roman" w:hAnsi="Times New Roman" w:cs="Times New Roman"/>
          <w:sz w:val="24"/>
          <w:szCs w:val="24"/>
        </w:rPr>
        <w:t>r</w:t>
      </w:r>
      <w:r w:rsidR="007645D1" w:rsidRPr="00FA7B08">
        <w:rPr>
          <w:rFonts w:ascii="Times New Roman" w:hAnsi="Times New Roman" w:cs="Times New Roman"/>
          <w:sz w:val="24"/>
          <w:szCs w:val="24"/>
        </w:rPr>
        <w:t>ed</w:t>
      </w:r>
      <w:r w:rsidR="00D948F8" w:rsidRPr="00FA7B08">
        <w:rPr>
          <w:rFonts w:ascii="Times New Roman" w:hAnsi="Times New Roman" w:cs="Times New Roman"/>
          <w:sz w:val="24"/>
          <w:szCs w:val="24"/>
        </w:rPr>
        <w:t xml:space="preserve"> first. </w:t>
      </w:r>
      <w:r w:rsidR="00F2336A" w:rsidRPr="00FA7B08">
        <w:rPr>
          <w:rFonts w:ascii="Times New Roman" w:hAnsi="Times New Roman" w:cs="Times New Roman"/>
          <w:sz w:val="24"/>
          <w:szCs w:val="24"/>
        </w:rPr>
        <w:t>If the participant remain</w:t>
      </w:r>
      <w:r w:rsidR="00B813F9" w:rsidRPr="00FA7B08">
        <w:rPr>
          <w:rFonts w:ascii="Times New Roman" w:hAnsi="Times New Roman" w:cs="Times New Roman"/>
          <w:sz w:val="24"/>
          <w:szCs w:val="24"/>
        </w:rPr>
        <w:t>ed</w:t>
      </w:r>
      <w:r w:rsidR="00F2336A" w:rsidRPr="00FA7B08">
        <w:rPr>
          <w:rFonts w:ascii="Times New Roman" w:hAnsi="Times New Roman" w:cs="Times New Roman"/>
          <w:sz w:val="24"/>
          <w:szCs w:val="24"/>
        </w:rPr>
        <w:t xml:space="preserve"> malnourished after </w:t>
      </w:r>
      <w:r w:rsidR="0061077F" w:rsidRPr="00FA7B08">
        <w:rPr>
          <w:rFonts w:ascii="Times New Roman" w:hAnsi="Times New Roman" w:cs="Times New Roman"/>
          <w:sz w:val="24"/>
          <w:szCs w:val="24"/>
        </w:rPr>
        <w:t>6 follow-up</w:t>
      </w:r>
      <w:r w:rsidR="00A75FBB" w:rsidRPr="00FA7B08">
        <w:rPr>
          <w:rFonts w:ascii="Times New Roman" w:hAnsi="Times New Roman" w:cs="Times New Roman"/>
          <w:sz w:val="24"/>
          <w:szCs w:val="24"/>
        </w:rPr>
        <w:t xml:space="preserve"> visits</w:t>
      </w:r>
      <w:r w:rsidR="00F2336A" w:rsidRPr="00FA7B08">
        <w:rPr>
          <w:rFonts w:ascii="Times New Roman" w:hAnsi="Times New Roman" w:cs="Times New Roman"/>
          <w:sz w:val="24"/>
          <w:szCs w:val="24"/>
        </w:rPr>
        <w:t>, they w</w:t>
      </w:r>
      <w:r w:rsidR="00B813F9" w:rsidRPr="00FA7B08">
        <w:rPr>
          <w:rFonts w:ascii="Times New Roman" w:hAnsi="Times New Roman" w:cs="Times New Roman"/>
          <w:sz w:val="24"/>
          <w:szCs w:val="24"/>
        </w:rPr>
        <w:t>ere</w:t>
      </w:r>
      <w:r w:rsidR="00F2336A" w:rsidRPr="00FA7B08">
        <w:rPr>
          <w:rFonts w:ascii="Times New Roman" w:hAnsi="Times New Roman" w:cs="Times New Roman"/>
          <w:sz w:val="24"/>
          <w:szCs w:val="24"/>
        </w:rPr>
        <w:t xml:space="preserve"> referred to their local health center for evaluation.</w:t>
      </w:r>
    </w:p>
    <w:p w14:paraId="6910C3F2" w14:textId="7ADCC1BA" w:rsidR="0097398C" w:rsidRPr="00DE3758" w:rsidRDefault="0097398C" w:rsidP="00892A70">
      <w:pPr>
        <w:pStyle w:val="Heading2"/>
        <w:numPr>
          <w:ilvl w:val="1"/>
          <w:numId w:val="1"/>
        </w:numPr>
        <w:rPr>
          <w:rFonts w:ascii="Times New Roman" w:hAnsi="Times New Roman" w:cs="Times New Roman"/>
        </w:rPr>
      </w:pPr>
      <w:bookmarkStart w:id="166" w:name="_Toc76921511"/>
      <w:bookmarkStart w:id="167" w:name="_Toc77080800"/>
      <w:r w:rsidRPr="00DE3758">
        <w:rPr>
          <w:rFonts w:ascii="Times New Roman" w:hAnsi="Times New Roman" w:cs="Times New Roman"/>
        </w:rPr>
        <w:t xml:space="preserve">Study </w:t>
      </w:r>
      <w:r w:rsidR="007B56A4" w:rsidRPr="00DE3758">
        <w:rPr>
          <w:rFonts w:ascii="Times New Roman" w:hAnsi="Times New Roman" w:cs="Times New Roman"/>
        </w:rPr>
        <w:t>s</w:t>
      </w:r>
      <w:r w:rsidRPr="00DE3758">
        <w:rPr>
          <w:rFonts w:ascii="Times New Roman" w:hAnsi="Times New Roman" w:cs="Times New Roman"/>
        </w:rPr>
        <w:t>etting</w:t>
      </w:r>
      <w:bookmarkEnd w:id="166"/>
      <w:bookmarkEnd w:id="167"/>
    </w:p>
    <w:p w14:paraId="07B9C7FA" w14:textId="58BC55DF" w:rsidR="00F756E7" w:rsidRPr="00FA7B08" w:rsidRDefault="00152BCE" w:rsidP="0097398C">
      <w:pPr>
        <w:rPr>
          <w:rFonts w:ascii="Times New Roman" w:hAnsi="Times New Roman" w:cs="Times New Roman"/>
          <w:sz w:val="24"/>
          <w:szCs w:val="24"/>
        </w:rPr>
      </w:pPr>
      <w:r w:rsidRPr="00FA7B08">
        <w:rPr>
          <w:rFonts w:ascii="Times New Roman" w:hAnsi="Times New Roman" w:cs="Times New Roman"/>
          <w:sz w:val="24"/>
          <w:szCs w:val="24"/>
        </w:rPr>
        <w:t xml:space="preserve">The study </w:t>
      </w:r>
      <w:r w:rsidR="009F3E04" w:rsidRPr="00FA7B08">
        <w:rPr>
          <w:rFonts w:ascii="Times New Roman" w:hAnsi="Times New Roman" w:cs="Times New Roman"/>
          <w:sz w:val="24"/>
          <w:szCs w:val="24"/>
        </w:rPr>
        <w:t>w</w:t>
      </w:r>
      <w:r w:rsidR="001E4292" w:rsidRPr="00FA7B08">
        <w:rPr>
          <w:rFonts w:ascii="Times New Roman" w:hAnsi="Times New Roman" w:cs="Times New Roman"/>
          <w:sz w:val="24"/>
          <w:szCs w:val="24"/>
        </w:rPr>
        <w:t>as initially planned to</w:t>
      </w:r>
      <w:r w:rsidR="009F3E04" w:rsidRPr="00FA7B08">
        <w:rPr>
          <w:rFonts w:ascii="Times New Roman" w:hAnsi="Times New Roman" w:cs="Times New Roman"/>
          <w:sz w:val="24"/>
          <w:szCs w:val="24"/>
        </w:rPr>
        <w:t xml:space="preserve"> take </w:t>
      </w:r>
      <w:r w:rsidRPr="00FA7B08">
        <w:rPr>
          <w:rFonts w:ascii="Times New Roman" w:hAnsi="Times New Roman" w:cs="Times New Roman"/>
          <w:sz w:val="24"/>
          <w:szCs w:val="24"/>
        </w:rPr>
        <w:t>place at 2</w:t>
      </w:r>
      <w:r w:rsidR="00AE44C9" w:rsidRPr="00FA7B08">
        <w:rPr>
          <w:rFonts w:ascii="Times New Roman" w:hAnsi="Times New Roman" w:cs="Times New Roman"/>
          <w:sz w:val="24"/>
          <w:szCs w:val="24"/>
        </w:rPr>
        <w:t>0</w:t>
      </w:r>
      <w:r w:rsidR="009A4569" w:rsidRPr="00FA7B08">
        <w:rPr>
          <w:rFonts w:ascii="Times New Roman" w:hAnsi="Times New Roman" w:cs="Times New Roman"/>
          <w:sz w:val="24"/>
          <w:szCs w:val="24"/>
        </w:rPr>
        <w:t xml:space="preserve"> </w:t>
      </w:r>
      <w:r w:rsidRPr="00FA7B08">
        <w:rPr>
          <w:rFonts w:ascii="Times New Roman" w:hAnsi="Times New Roman" w:cs="Times New Roman"/>
          <w:sz w:val="24"/>
          <w:szCs w:val="24"/>
        </w:rPr>
        <w:t>r</w:t>
      </w:r>
      <w:r w:rsidR="006F7EFB" w:rsidRPr="00FA7B08">
        <w:rPr>
          <w:rFonts w:ascii="Times New Roman" w:hAnsi="Times New Roman" w:cs="Times New Roman"/>
          <w:sz w:val="24"/>
          <w:szCs w:val="24"/>
        </w:rPr>
        <w:t>ural health clinics</w:t>
      </w:r>
      <w:r w:rsidR="009D52AE" w:rsidRPr="00FA7B08">
        <w:rPr>
          <w:rFonts w:ascii="Times New Roman" w:hAnsi="Times New Roman" w:cs="Times New Roman"/>
          <w:sz w:val="24"/>
          <w:szCs w:val="24"/>
        </w:rPr>
        <w:t>:</w:t>
      </w:r>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Chamba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Chikonde</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Chikweo</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Chipolonga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Makhwira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Matiya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Mauwa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Mayaka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Mbiza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Milonde</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Mitondo</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Mlomba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Muloza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Namasalima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Naphimba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Ndakwera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Nkalo</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Nkhate</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Nsanama</w:t>
      </w:r>
      <w:proofErr w:type="spellEnd"/>
      <w:r w:rsidR="00E92F15" w:rsidRPr="00FA7B08">
        <w:rPr>
          <w:rFonts w:ascii="Times New Roman" w:hAnsi="Times New Roman" w:cs="Times New Roman"/>
          <w:sz w:val="24"/>
          <w:szCs w:val="24"/>
        </w:rPr>
        <w:t xml:space="preserve">, and </w:t>
      </w:r>
      <w:proofErr w:type="spellStart"/>
      <w:r w:rsidR="00E92F15" w:rsidRPr="00FA7B08">
        <w:rPr>
          <w:rFonts w:ascii="Times New Roman" w:hAnsi="Times New Roman" w:cs="Times New Roman"/>
          <w:sz w:val="24"/>
          <w:szCs w:val="24"/>
        </w:rPr>
        <w:t>Zombasalima</w:t>
      </w:r>
      <w:proofErr w:type="spellEnd"/>
      <w:r w:rsidR="009A4569" w:rsidRPr="00FA7B08">
        <w:rPr>
          <w:rFonts w:ascii="Times New Roman" w:hAnsi="Times New Roman" w:cs="Times New Roman"/>
          <w:sz w:val="24"/>
          <w:szCs w:val="24"/>
        </w:rPr>
        <w:t xml:space="preserve">. These sites </w:t>
      </w:r>
      <w:proofErr w:type="gramStart"/>
      <w:r w:rsidR="009A4569" w:rsidRPr="00FA7B08">
        <w:rPr>
          <w:rFonts w:ascii="Times New Roman" w:hAnsi="Times New Roman" w:cs="Times New Roman"/>
          <w:sz w:val="24"/>
          <w:szCs w:val="24"/>
        </w:rPr>
        <w:t>are located</w:t>
      </w:r>
      <w:r w:rsidR="006F7EFB" w:rsidRPr="00FA7B08">
        <w:rPr>
          <w:rFonts w:ascii="Times New Roman" w:hAnsi="Times New Roman" w:cs="Times New Roman"/>
          <w:sz w:val="24"/>
          <w:szCs w:val="24"/>
        </w:rPr>
        <w:t xml:space="preserve"> in</w:t>
      </w:r>
      <w:proofErr w:type="gramEnd"/>
      <w:r w:rsidR="006F7EFB" w:rsidRPr="00FA7B08">
        <w:rPr>
          <w:rFonts w:ascii="Times New Roman" w:hAnsi="Times New Roman" w:cs="Times New Roman"/>
          <w:sz w:val="24"/>
          <w:szCs w:val="24"/>
        </w:rPr>
        <w:t xml:space="preserve"> </w:t>
      </w:r>
      <w:r w:rsidR="00AE44C9" w:rsidRPr="00FA7B08">
        <w:rPr>
          <w:rFonts w:ascii="Times New Roman" w:hAnsi="Times New Roman" w:cs="Times New Roman"/>
          <w:sz w:val="24"/>
          <w:szCs w:val="24"/>
        </w:rPr>
        <w:t>5 districts</w:t>
      </w:r>
      <w:r w:rsidR="002B1A16" w:rsidRPr="00FA7B08">
        <w:rPr>
          <w:rFonts w:ascii="Times New Roman" w:hAnsi="Times New Roman" w:cs="Times New Roman"/>
          <w:sz w:val="24"/>
          <w:szCs w:val="24"/>
        </w:rPr>
        <w:t>:</w:t>
      </w:r>
      <w:r w:rsidR="00AE44C9" w:rsidRPr="00FA7B08">
        <w:rPr>
          <w:rFonts w:ascii="Times New Roman" w:hAnsi="Times New Roman" w:cs="Times New Roman"/>
          <w:sz w:val="24"/>
          <w:szCs w:val="24"/>
        </w:rPr>
        <w:t xml:space="preserve"> Chikwawa, </w:t>
      </w:r>
      <w:proofErr w:type="spellStart"/>
      <w:r w:rsidR="00AE44C9" w:rsidRPr="00FA7B08">
        <w:rPr>
          <w:rFonts w:ascii="Times New Roman" w:hAnsi="Times New Roman" w:cs="Times New Roman"/>
          <w:sz w:val="24"/>
          <w:szCs w:val="24"/>
        </w:rPr>
        <w:t>Chiradzulu</w:t>
      </w:r>
      <w:proofErr w:type="spellEnd"/>
      <w:r w:rsidR="00AE44C9" w:rsidRPr="00FA7B08">
        <w:rPr>
          <w:rFonts w:ascii="Times New Roman" w:hAnsi="Times New Roman" w:cs="Times New Roman"/>
          <w:sz w:val="24"/>
          <w:szCs w:val="24"/>
        </w:rPr>
        <w:t>, Machinga, Mulanje, and Zomba</w:t>
      </w:r>
      <w:r w:rsidR="00663C77" w:rsidRPr="00FA7B08">
        <w:rPr>
          <w:rFonts w:ascii="Times New Roman" w:hAnsi="Times New Roman" w:cs="Times New Roman"/>
          <w:sz w:val="24"/>
          <w:szCs w:val="24"/>
        </w:rPr>
        <w:t xml:space="preserve">. </w:t>
      </w:r>
      <w:r w:rsidR="004A2E77" w:rsidRPr="00FA7B08">
        <w:rPr>
          <w:rFonts w:ascii="Times New Roman" w:hAnsi="Times New Roman" w:cs="Times New Roman"/>
          <w:sz w:val="24"/>
          <w:szCs w:val="24"/>
        </w:rPr>
        <w:t xml:space="preserve">Most </w:t>
      </w:r>
      <w:r w:rsidR="00C14F51" w:rsidRPr="00FA7B08">
        <w:rPr>
          <w:rFonts w:ascii="Times New Roman" w:hAnsi="Times New Roman" w:cs="Times New Roman"/>
          <w:sz w:val="24"/>
          <w:szCs w:val="24"/>
        </w:rPr>
        <w:t>people who</w:t>
      </w:r>
      <w:r w:rsidR="0030473B" w:rsidRPr="00FA7B08">
        <w:rPr>
          <w:rFonts w:ascii="Times New Roman" w:hAnsi="Times New Roman" w:cs="Times New Roman"/>
          <w:sz w:val="24"/>
          <w:szCs w:val="24"/>
        </w:rPr>
        <w:t xml:space="preserve"> live in </w:t>
      </w:r>
      <w:r w:rsidR="00C14F51" w:rsidRPr="00FA7B08">
        <w:rPr>
          <w:rFonts w:ascii="Times New Roman" w:hAnsi="Times New Roman" w:cs="Times New Roman"/>
          <w:sz w:val="24"/>
          <w:szCs w:val="24"/>
        </w:rPr>
        <w:t>these areas farm for</w:t>
      </w:r>
      <w:r w:rsidR="0030473B" w:rsidRPr="00FA7B08">
        <w:rPr>
          <w:rFonts w:ascii="Times New Roman" w:hAnsi="Times New Roman" w:cs="Times New Roman"/>
          <w:sz w:val="24"/>
          <w:szCs w:val="24"/>
        </w:rPr>
        <w:t xml:space="preserve"> subsistence, with maize as the staple crop</w:t>
      </w:r>
      <w:r w:rsidR="002E357B" w:rsidRPr="00FA7B08">
        <w:rPr>
          <w:rFonts w:ascii="Times New Roman" w:hAnsi="Times New Roman" w:cs="Times New Roman"/>
          <w:sz w:val="24"/>
          <w:szCs w:val="24"/>
        </w:rPr>
        <w:t xml:space="preserve"> and </w:t>
      </w:r>
      <w:r w:rsidR="001C62F6" w:rsidRPr="00FA7B08">
        <w:rPr>
          <w:rFonts w:ascii="Times New Roman" w:hAnsi="Times New Roman" w:cs="Times New Roman"/>
          <w:sz w:val="24"/>
          <w:szCs w:val="24"/>
        </w:rPr>
        <w:t xml:space="preserve">main </w:t>
      </w:r>
      <w:r w:rsidR="002E357B" w:rsidRPr="00FA7B08">
        <w:rPr>
          <w:rFonts w:ascii="Times New Roman" w:hAnsi="Times New Roman" w:cs="Times New Roman"/>
          <w:sz w:val="24"/>
          <w:szCs w:val="24"/>
        </w:rPr>
        <w:t xml:space="preserve">source of nutrition. Water is collected from boreholes or rivers several times per day. </w:t>
      </w:r>
      <w:r w:rsidR="00A87DE5" w:rsidRPr="00FA7B08">
        <w:rPr>
          <w:rFonts w:ascii="Times New Roman" w:hAnsi="Times New Roman" w:cs="Times New Roman"/>
          <w:sz w:val="24"/>
          <w:szCs w:val="24"/>
        </w:rPr>
        <w:t>Homes are built of mud bricks</w:t>
      </w:r>
      <w:r w:rsidR="00505C47" w:rsidRPr="00FA7B08">
        <w:rPr>
          <w:rFonts w:ascii="Times New Roman" w:hAnsi="Times New Roman" w:cs="Times New Roman"/>
          <w:sz w:val="24"/>
          <w:szCs w:val="24"/>
        </w:rPr>
        <w:t xml:space="preserve">, often single-room, </w:t>
      </w:r>
      <w:r w:rsidR="00A87DE5" w:rsidRPr="00FA7B08">
        <w:rPr>
          <w:rFonts w:ascii="Times New Roman" w:hAnsi="Times New Roman" w:cs="Times New Roman"/>
          <w:sz w:val="24"/>
          <w:szCs w:val="24"/>
        </w:rPr>
        <w:t>and roofed with thatch or</w:t>
      </w:r>
      <w:r w:rsidR="00505C47" w:rsidRPr="00FA7B08">
        <w:rPr>
          <w:rFonts w:ascii="Times New Roman" w:hAnsi="Times New Roman" w:cs="Times New Roman"/>
          <w:sz w:val="24"/>
          <w:szCs w:val="24"/>
        </w:rPr>
        <w:t xml:space="preserve"> occasionally</w:t>
      </w:r>
      <w:r w:rsidR="00A87DE5" w:rsidRPr="00FA7B08">
        <w:rPr>
          <w:rFonts w:ascii="Times New Roman" w:hAnsi="Times New Roman" w:cs="Times New Roman"/>
          <w:sz w:val="24"/>
          <w:szCs w:val="24"/>
        </w:rPr>
        <w:t xml:space="preserve"> corrugated metal.</w:t>
      </w:r>
      <w:r w:rsidR="00840266" w:rsidRPr="00FA7B08">
        <w:rPr>
          <w:rFonts w:ascii="Times New Roman" w:hAnsi="Times New Roman" w:cs="Times New Roman"/>
          <w:sz w:val="24"/>
          <w:szCs w:val="24"/>
        </w:rPr>
        <w:t xml:space="preserve"> </w:t>
      </w:r>
      <w:r w:rsidR="00A87DE5" w:rsidRPr="00FA7B08">
        <w:rPr>
          <w:rFonts w:ascii="Times New Roman" w:hAnsi="Times New Roman" w:cs="Times New Roman"/>
          <w:sz w:val="24"/>
          <w:szCs w:val="24"/>
        </w:rPr>
        <w:t>Electricity and plumbing are unavailable, and def</w:t>
      </w:r>
      <w:r w:rsidR="00505C47" w:rsidRPr="00FA7B08">
        <w:rPr>
          <w:rFonts w:ascii="Times New Roman" w:hAnsi="Times New Roman" w:cs="Times New Roman"/>
          <w:sz w:val="24"/>
          <w:szCs w:val="24"/>
        </w:rPr>
        <w:t>e</w:t>
      </w:r>
      <w:r w:rsidR="00A87DE5" w:rsidRPr="00FA7B08">
        <w:rPr>
          <w:rFonts w:ascii="Times New Roman" w:hAnsi="Times New Roman" w:cs="Times New Roman"/>
          <w:sz w:val="24"/>
          <w:szCs w:val="24"/>
        </w:rPr>
        <w:t>cation occurs out</w:t>
      </w:r>
      <w:r w:rsidR="00C14F51" w:rsidRPr="00FA7B08">
        <w:rPr>
          <w:rFonts w:ascii="Times New Roman" w:hAnsi="Times New Roman" w:cs="Times New Roman"/>
          <w:sz w:val="24"/>
          <w:szCs w:val="24"/>
        </w:rPr>
        <w:t>doors or in pit latrines.</w:t>
      </w:r>
      <w:r w:rsidR="00572BE8" w:rsidRPr="00FA7B08">
        <w:rPr>
          <w:rFonts w:ascii="Times New Roman" w:hAnsi="Times New Roman" w:cs="Times New Roman"/>
          <w:sz w:val="24"/>
          <w:szCs w:val="24"/>
        </w:rPr>
        <w:t xml:space="preserve"> With rare exception</w:t>
      </w:r>
      <w:r w:rsidR="00F41E13" w:rsidRPr="00FA7B08">
        <w:rPr>
          <w:rFonts w:ascii="Times New Roman" w:hAnsi="Times New Roman" w:cs="Times New Roman"/>
          <w:sz w:val="24"/>
          <w:szCs w:val="24"/>
        </w:rPr>
        <w:t>s</w:t>
      </w:r>
      <w:r w:rsidR="00572BE8" w:rsidRPr="00FA7B08">
        <w:rPr>
          <w:rFonts w:ascii="Times New Roman" w:hAnsi="Times New Roman" w:cs="Times New Roman"/>
          <w:sz w:val="24"/>
          <w:szCs w:val="24"/>
        </w:rPr>
        <w:t>, women perform household labor and child-rearing</w:t>
      </w:r>
      <w:r w:rsidR="00F756E7" w:rsidRPr="00FA7B08">
        <w:rPr>
          <w:rFonts w:ascii="Times New Roman" w:hAnsi="Times New Roman" w:cs="Times New Roman"/>
          <w:sz w:val="24"/>
          <w:szCs w:val="24"/>
        </w:rPr>
        <w:t xml:space="preserve">, and most are illiterate. </w:t>
      </w:r>
    </w:p>
    <w:p w14:paraId="1F1F4440" w14:textId="77777777" w:rsidR="00F756E7" w:rsidRPr="00FA7B08" w:rsidRDefault="00F756E7" w:rsidP="0097398C">
      <w:pPr>
        <w:rPr>
          <w:rFonts w:ascii="Times New Roman" w:hAnsi="Times New Roman" w:cs="Times New Roman"/>
          <w:sz w:val="24"/>
          <w:szCs w:val="24"/>
        </w:rPr>
      </w:pPr>
    </w:p>
    <w:p w14:paraId="29A0A3B2" w14:textId="7E01379C" w:rsidR="00152BCE" w:rsidRPr="00FA7B08" w:rsidRDefault="005D515E" w:rsidP="0097398C">
      <w:pPr>
        <w:rPr>
          <w:rFonts w:ascii="Times New Roman" w:hAnsi="Times New Roman" w:cs="Times New Roman"/>
          <w:sz w:val="24"/>
          <w:szCs w:val="24"/>
        </w:rPr>
      </w:pPr>
      <w:r w:rsidRPr="00FA7B08">
        <w:rPr>
          <w:rFonts w:ascii="Times New Roman" w:hAnsi="Times New Roman" w:cs="Times New Roman"/>
          <w:sz w:val="24"/>
          <w:szCs w:val="24"/>
        </w:rPr>
        <w:t xml:space="preserve">Sites </w:t>
      </w:r>
      <w:r w:rsidR="00E31769" w:rsidRPr="00FA7B08">
        <w:rPr>
          <w:rFonts w:ascii="Times New Roman" w:hAnsi="Times New Roman" w:cs="Times New Roman"/>
          <w:sz w:val="24"/>
          <w:szCs w:val="24"/>
        </w:rPr>
        <w:t>were</w:t>
      </w:r>
      <w:r w:rsidRPr="00FA7B08">
        <w:rPr>
          <w:rFonts w:ascii="Times New Roman" w:hAnsi="Times New Roman" w:cs="Times New Roman"/>
          <w:sz w:val="24"/>
          <w:szCs w:val="24"/>
        </w:rPr>
        <w:t xml:space="preserve"> accessible by </w:t>
      </w:r>
      <w:r w:rsidR="00D77356" w:rsidRPr="00FA7B08">
        <w:rPr>
          <w:rFonts w:ascii="Times New Roman" w:hAnsi="Times New Roman" w:cs="Times New Roman"/>
          <w:sz w:val="24"/>
          <w:szCs w:val="24"/>
        </w:rPr>
        <w:t>vehicle</w:t>
      </w:r>
      <w:r w:rsidR="00571A71" w:rsidRPr="00FA7B08">
        <w:rPr>
          <w:rFonts w:ascii="Times New Roman" w:hAnsi="Times New Roman" w:cs="Times New Roman"/>
          <w:sz w:val="24"/>
          <w:szCs w:val="24"/>
        </w:rPr>
        <w:t xml:space="preserve"> </w:t>
      </w:r>
      <w:r w:rsidR="00152BCE" w:rsidRPr="00FA7B08">
        <w:rPr>
          <w:rFonts w:ascii="Times New Roman" w:hAnsi="Times New Roman" w:cs="Times New Roman"/>
          <w:sz w:val="24"/>
          <w:szCs w:val="24"/>
        </w:rPr>
        <w:t>and contain</w:t>
      </w:r>
      <w:r w:rsidR="00E31769" w:rsidRPr="00FA7B08">
        <w:rPr>
          <w:rFonts w:ascii="Times New Roman" w:hAnsi="Times New Roman" w:cs="Times New Roman"/>
          <w:sz w:val="24"/>
          <w:szCs w:val="24"/>
        </w:rPr>
        <w:t>ed</w:t>
      </w:r>
      <w:r w:rsidR="00152BCE" w:rsidRPr="00FA7B08">
        <w:rPr>
          <w:rFonts w:ascii="Times New Roman" w:hAnsi="Times New Roman" w:cs="Times New Roman"/>
          <w:sz w:val="24"/>
          <w:szCs w:val="24"/>
        </w:rPr>
        <w:t xml:space="preserve"> a building with a roof</w:t>
      </w:r>
      <w:r w:rsidR="003954C1" w:rsidRPr="00FA7B08">
        <w:rPr>
          <w:rFonts w:ascii="Times New Roman" w:hAnsi="Times New Roman" w:cs="Times New Roman"/>
          <w:sz w:val="24"/>
          <w:szCs w:val="24"/>
        </w:rPr>
        <w:t>. Sites</w:t>
      </w:r>
      <w:r w:rsidR="00571A71" w:rsidRPr="00FA7B08">
        <w:rPr>
          <w:rFonts w:ascii="Times New Roman" w:hAnsi="Times New Roman" w:cs="Times New Roman"/>
          <w:sz w:val="24"/>
          <w:szCs w:val="24"/>
        </w:rPr>
        <w:t xml:space="preserve"> were chosen in consultation with district health officials and village elders</w:t>
      </w:r>
      <w:r w:rsidR="00BE5448" w:rsidRPr="00FA7B08">
        <w:rPr>
          <w:rFonts w:ascii="Times New Roman" w:hAnsi="Times New Roman" w:cs="Times New Roman"/>
          <w:sz w:val="24"/>
          <w:szCs w:val="24"/>
        </w:rPr>
        <w:t xml:space="preserve"> and leaders, including chiefs and health surveillance assistants. </w:t>
      </w:r>
      <w:r w:rsidR="00CB60E3" w:rsidRPr="00FA7B08">
        <w:rPr>
          <w:rFonts w:ascii="Times New Roman" w:hAnsi="Times New Roman" w:cs="Times New Roman"/>
          <w:sz w:val="24"/>
          <w:szCs w:val="24"/>
        </w:rPr>
        <w:t xml:space="preserve">In general, these sites had limited access to other treatment programs and were known </w:t>
      </w:r>
      <w:r w:rsidR="0079773E" w:rsidRPr="00FA7B08">
        <w:rPr>
          <w:rFonts w:ascii="Times New Roman" w:hAnsi="Times New Roman" w:cs="Times New Roman"/>
          <w:sz w:val="24"/>
          <w:szCs w:val="24"/>
        </w:rPr>
        <w:t xml:space="preserve">from prior research experience to contain populations </w:t>
      </w:r>
      <w:r w:rsidR="00152BCE" w:rsidRPr="00FA7B08">
        <w:rPr>
          <w:rFonts w:ascii="Times New Roman" w:hAnsi="Times New Roman" w:cs="Times New Roman"/>
          <w:sz w:val="24"/>
          <w:szCs w:val="24"/>
        </w:rPr>
        <w:t xml:space="preserve">at risk for severe acute malnutrition. </w:t>
      </w:r>
    </w:p>
    <w:p w14:paraId="24C8BFC9" w14:textId="7E3774D8" w:rsidR="00AE44C9" w:rsidRPr="00FA7B08" w:rsidRDefault="00AE44C9" w:rsidP="0097398C">
      <w:pPr>
        <w:rPr>
          <w:rFonts w:ascii="Times New Roman" w:hAnsi="Times New Roman" w:cs="Times New Roman"/>
          <w:sz w:val="24"/>
          <w:szCs w:val="24"/>
        </w:rPr>
      </w:pPr>
    </w:p>
    <w:p w14:paraId="46976E13" w14:textId="77777777" w:rsidR="004659FD" w:rsidRPr="00FA7B08" w:rsidRDefault="00A340EC" w:rsidP="0097398C">
      <w:pPr>
        <w:rPr>
          <w:rFonts w:ascii="Times New Roman" w:hAnsi="Times New Roman" w:cs="Times New Roman"/>
          <w:sz w:val="24"/>
          <w:szCs w:val="24"/>
        </w:rPr>
      </w:pPr>
      <w:r w:rsidRPr="00FA7B08">
        <w:rPr>
          <w:rFonts w:ascii="Times New Roman" w:hAnsi="Times New Roman" w:cs="Times New Roman"/>
          <w:i/>
          <w:iCs/>
          <w:sz w:val="24"/>
          <w:szCs w:val="24"/>
        </w:rPr>
        <w:t>Protocol addendum</w:t>
      </w:r>
    </w:p>
    <w:p w14:paraId="1ABCA889" w14:textId="4F06AB60" w:rsidR="0098591B" w:rsidRPr="00FA7B08" w:rsidRDefault="00966E2D" w:rsidP="0097398C">
      <w:pPr>
        <w:rPr>
          <w:rFonts w:ascii="Times New Roman" w:hAnsi="Times New Roman" w:cs="Times New Roman"/>
          <w:sz w:val="24"/>
          <w:szCs w:val="24"/>
        </w:rPr>
      </w:pPr>
      <w:r w:rsidRPr="00FA7B08">
        <w:rPr>
          <w:rFonts w:ascii="Times New Roman" w:hAnsi="Times New Roman" w:cs="Times New Roman"/>
          <w:sz w:val="24"/>
          <w:szCs w:val="24"/>
        </w:rPr>
        <w:t>In 2018, 5 enrollment sites were added</w:t>
      </w:r>
      <w:r w:rsidR="00127C9B" w:rsidRPr="00FA7B08">
        <w:rPr>
          <w:rFonts w:ascii="Times New Roman" w:hAnsi="Times New Roman" w:cs="Times New Roman"/>
          <w:sz w:val="24"/>
          <w:szCs w:val="24"/>
        </w:rPr>
        <w:t>:</w:t>
      </w:r>
      <w:r w:rsidRPr="00FA7B08">
        <w:rPr>
          <w:rFonts w:ascii="Times New Roman" w:hAnsi="Times New Roman" w:cs="Times New Roman"/>
          <w:sz w:val="24"/>
          <w:szCs w:val="24"/>
        </w:rPr>
        <w:t xml:space="preserve"> </w:t>
      </w:r>
      <w:proofErr w:type="spellStart"/>
      <w:r w:rsidRPr="00FA7B08">
        <w:rPr>
          <w:rFonts w:ascii="Times New Roman" w:hAnsi="Times New Roman" w:cs="Times New Roman"/>
          <w:sz w:val="24"/>
          <w:szCs w:val="24"/>
        </w:rPr>
        <w:t>Kasinthula</w:t>
      </w:r>
      <w:proofErr w:type="spellEnd"/>
      <w:r w:rsidRPr="00FA7B08">
        <w:rPr>
          <w:rFonts w:ascii="Times New Roman" w:hAnsi="Times New Roman" w:cs="Times New Roman"/>
          <w:sz w:val="24"/>
          <w:szCs w:val="24"/>
        </w:rPr>
        <w:t xml:space="preserve">, </w:t>
      </w:r>
      <w:proofErr w:type="spellStart"/>
      <w:r w:rsidRPr="00FA7B08">
        <w:rPr>
          <w:rFonts w:ascii="Times New Roman" w:hAnsi="Times New Roman" w:cs="Times New Roman"/>
          <w:sz w:val="24"/>
          <w:szCs w:val="24"/>
        </w:rPr>
        <w:t>Makokola</w:t>
      </w:r>
      <w:proofErr w:type="spellEnd"/>
      <w:r w:rsidRPr="00FA7B08">
        <w:rPr>
          <w:rFonts w:ascii="Times New Roman" w:hAnsi="Times New Roman" w:cs="Times New Roman"/>
          <w:sz w:val="24"/>
          <w:szCs w:val="24"/>
        </w:rPr>
        <w:t xml:space="preserve">, </w:t>
      </w:r>
      <w:proofErr w:type="spellStart"/>
      <w:r w:rsidRPr="00FA7B08">
        <w:rPr>
          <w:rFonts w:ascii="Times New Roman" w:hAnsi="Times New Roman" w:cs="Times New Roman"/>
          <w:sz w:val="24"/>
          <w:szCs w:val="24"/>
        </w:rPr>
        <w:t>Milepa</w:t>
      </w:r>
      <w:proofErr w:type="spellEnd"/>
      <w:r w:rsidRPr="00FA7B08">
        <w:rPr>
          <w:rFonts w:ascii="Times New Roman" w:hAnsi="Times New Roman" w:cs="Times New Roman"/>
          <w:sz w:val="24"/>
          <w:szCs w:val="24"/>
        </w:rPr>
        <w:t xml:space="preserve">, </w:t>
      </w:r>
      <w:proofErr w:type="spellStart"/>
      <w:r w:rsidRPr="00FA7B08">
        <w:rPr>
          <w:rFonts w:ascii="Times New Roman" w:hAnsi="Times New Roman" w:cs="Times New Roman"/>
          <w:sz w:val="24"/>
          <w:szCs w:val="24"/>
        </w:rPr>
        <w:t>Nasfan</w:t>
      </w:r>
      <w:proofErr w:type="spellEnd"/>
      <w:r w:rsidRPr="00FA7B08">
        <w:rPr>
          <w:rFonts w:ascii="Times New Roman" w:hAnsi="Times New Roman" w:cs="Times New Roman"/>
          <w:sz w:val="24"/>
          <w:szCs w:val="24"/>
        </w:rPr>
        <w:t xml:space="preserve">, and </w:t>
      </w:r>
      <w:proofErr w:type="spellStart"/>
      <w:r w:rsidRPr="00FA7B08">
        <w:rPr>
          <w:rFonts w:ascii="Times New Roman" w:hAnsi="Times New Roman" w:cs="Times New Roman"/>
          <w:sz w:val="24"/>
          <w:szCs w:val="24"/>
        </w:rPr>
        <w:lastRenderedPageBreak/>
        <w:t>Thumbwe</w:t>
      </w:r>
      <w:proofErr w:type="spellEnd"/>
      <w:r w:rsidRPr="00FA7B08">
        <w:rPr>
          <w:rFonts w:ascii="Times New Roman" w:hAnsi="Times New Roman" w:cs="Times New Roman"/>
          <w:sz w:val="24"/>
          <w:szCs w:val="24"/>
        </w:rPr>
        <w:t xml:space="preserve">. </w:t>
      </w:r>
      <w:r w:rsidR="00A15B4F" w:rsidRPr="00FA7B08">
        <w:rPr>
          <w:rFonts w:ascii="Times New Roman" w:hAnsi="Times New Roman" w:cs="Times New Roman"/>
          <w:sz w:val="24"/>
          <w:szCs w:val="24"/>
        </w:rPr>
        <w:t xml:space="preserve">In 2018, </w:t>
      </w:r>
      <w:r w:rsidR="002B1A16" w:rsidRPr="00FA7B08">
        <w:rPr>
          <w:rFonts w:ascii="Times New Roman" w:hAnsi="Times New Roman" w:cs="Times New Roman"/>
          <w:sz w:val="24"/>
          <w:szCs w:val="24"/>
        </w:rPr>
        <w:t>study enrollment</w:t>
      </w:r>
      <w:r w:rsidR="00A15B4F" w:rsidRPr="00FA7B08">
        <w:rPr>
          <w:rFonts w:ascii="Times New Roman" w:hAnsi="Times New Roman" w:cs="Times New Roman"/>
          <w:sz w:val="24"/>
          <w:szCs w:val="24"/>
        </w:rPr>
        <w:t xml:space="preserve"> stopped at </w:t>
      </w:r>
      <w:proofErr w:type="spellStart"/>
      <w:r w:rsidR="00A15B4F" w:rsidRPr="00FA7B08">
        <w:rPr>
          <w:rFonts w:ascii="Times New Roman" w:hAnsi="Times New Roman" w:cs="Times New Roman"/>
          <w:sz w:val="24"/>
          <w:szCs w:val="24"/>
        </w:rPr>
        <w:t>Nasfan</w:t>
      </w:r>
      <w:proofErr w:type="spellEnd"/>
      <w:r w:rsidR="00A15B4F" w:rsidRPr="00FA7B08">
        <w:rPr>
          <w:rFonts w:ascii="Times New Roman" w:hAnsi="Times New Roman" w:cs="Times New Roman"/>
          <w:sz w:val="24"/>
          <w:szCs w:val="24"/>
        </w:rPr>
        <w:t xml:space="preserve">. In 2019, 2 enrollment sites were added, </w:t>
      </w:r>
      <w:proofErr w:type="spellStart"/>
      <w:r w:rsidR="00A15B4F" w:rsidRPr="00FA7B08">
        <w:rPr>
          <w:rFonts w:ascii="Times New Roman" w:hAnsi="Times New Roman" w:cs="Times New Roman"/>
          <w:sz w:val="24"/>
          <w:szCs w:val="24"/>
        </w:rPr>
        <w:t>Dolo</w:t>
      </w:r>
      <w:proofErr w:type="spellEnd"/>
      <w:r w:rsidR="00A15B4F" w:rsidRPr="00FA7B08">
        <w:rPr>
          <w:rFonts w:ascii="Times New Roman" w:hAnsi="Times New Roman" w:cs="Times New Roman"/>
          <w:sz w:val="24"/>
          <w:szCs w:val="24"/>
        </w:rPr>
        <w:t xml:space="preserve"> and </w:t>
      </w:r>
      <w:proofErr w:type="spellStart"/>
      <w:r w:rsidR="00A15B4F" w:rsidRPr="00FA7B08">
        <w:rPr>
          <w:rFonts w:ascii="Times New Roman" w:hAnsi="Times New Roman" w:cs="Times New Roman"/>
          <w:sz w:val="24"/>
          <w:szCs w:val="24"/>
        </w:rPr>
        <w:t>Nkumaniza</w:t>
      </w:r>
      <w:proofErr w:type="spellEnd"/>
      <w:r w:rsidR="00A15B4F" w:rsidRPr="00FA7B08">
        <w:rPr>
          <w:rFonts w:ascii="Times New Roman" w:hAnsi="Times New Roman" w:cs="Times New Roman"/>
          <w:sz w:val="24"/>
          <w:szCs w:val="24"/>
        </w:rPr>
        <w:t xml:space="preserve">. In 2019, enrollment </w:t>
      </w:r>
      <w:r w:rsidR="00221BC1" w:rsidRPr="00FA7B08">
        <w:rPr>
          <w:rFonts w:ascii="Times New Roman" w:hAnsi="Times New Roman" w:cs="Times New Roman"/>
          <w:sz w:val="24"/>
          <w:szCs w:val="24"/>
        </w:rPr>
        <w:t xml:space="preserve">was discontinued </w:t>
      </w:r>
      <w:r w:rsidR="00A15B4F" w:rsidRPr="00FA7B08">
        <w:rPr>
          <w:rFonts w:ascii="Times New Roman" w:hAnsi="Times New Roman" w:cs="Times New Roman"/>
          <w:sz w:val="24"/>
          <w:szCs w:val="24"/>
        </w:rPr>
        <w:t>at</w:t>
      </w:r>
      <w:r w:rsidR="0095616C" w:rsidRPr="00FA7B08">
        <w:rPr>
          <w:rFonts w:ascii="Times New Roman" w:hAnsi="Times New Roman" w:cs="Times New Roman"/>
          <w:sz w:val="24"/>
          <w:szCs w:val="24"/>
        </w:rPr>
        <w:t xml:space="preserve"> </w:t>
      </w:r>
      <w:proofErr w:type="spellStart"/>
      <w:r w:rsidR="0095616C" w:rsidRPr="00FA7B08">
        <w:rPr>
          <w:rFonts w:ascii="Times New Roman" w:hAnsi="Times New Roman" w:cs="Times New Roman"/>
          <w:sz w:val="24"/>
          <w:szCs w:val="24"/>
        </w:rPr>
        <w:t>Chamba</w:t>
      </w:r>
      <w:proofErr w:type="spellEnd"/>
      <w:r w:rsidR="0095616C" w:rsidRPr="00FA7B08">
        <w:rPr>
          <w:rFonts w:ascii="Times New Roman" w:hAnsi="Times New Roman" w:cs="Times New Roman"/>
          <w:sz w:val="24"/>
          <w:szCs w:val="24"/>
        </w:rPr>
        <w:t xml:space="preserve">, </w:t>
      </w:r>
      <w:proofErr w:type="spellStart"/>
      <w:r w:rsidR="0095616C" w:rsidRPr="00FA7B08">
        <w:rPr>
          <w:rFonts w:ascii="Times New Roman" w:hAnsi="Times New Roman" w:cs="Times New Roman"/>
          <w:sz w:val="24"/>
          <w:szCs w:val="24"/>
        </w:rPr>
        <w:t>Kasinthula</w:t>
      </w:r>
      <w:proofErr w:type="spellEnd"/>
      <w:r w:rsidR="0095616C" w:rsidRPr="00FA7B08">
        <w:rPr>
          <w:rFonts w:ascii="Times New Roman" w:hAnsi="Times New Roman" w:cs="Times New Roman"/>
          <w:sz w:val="24"/>
          <w:szCs w:val="24"/>
        </w:rPr>
        <w:t xml:space="preserve">, </w:t>
      </w:r>
      <w:proofErr w:type="spellStart"/>
      <w:r w:rsidR="0095616C" w:rsidRPr="00FA7B08">
        <w:rPr>
          <w:rFonts w:ascii="Times New Roman" w:hAnsi="Times New Roman" w:cs="Times New Roman"/>
          <w:sz w:val="24"/>
          <w:szCs w:val="24"/>
        </w:rPr>
        <w:t>Mauwa</w:t>
      </w:r>
      <w:proofErr w:type="spellEnd"/>
      <w:r w:rsidR="0095616C" w:rsidRPr="00FA7B08">
        <w:rPr>
          <w:rFonts w:ascii="Times New Roman" w:hAnsi="Times New Roman" w:cs="Times New Roman"/>
          <w:sz w:val="24"/>
          <w:szCs w:val="24"/>
        </w:rPr>
        <w:t xml:space="preserve">, </w:t>
      </w:r>
      <w:proofErr w:type="spellStart"/>
      <w:r w:rsidR="0095616C" w:rsidRPr="00FA7B08">
        <w:rPr>
          <w:rFonts w:ascii="Times New Roman" w:hAnsi="Times New Roman" w:cs="Times New Roman"/>
          <w:sz w:val="24"/>
          <w:szCs w:val="24"/>
        </w:rPr>
        <w:t>Nkalo</w:t>
      </w:r>
      <w:proofErr w:type="spellEnd"/>
      <w:r w:rsidR="0095616C" w:rsidRPr="00FA7B08">
        <w:rPr>
          <w:rFonts w:ascii="Times New Roman" w:hAnsi="Times New Roman" w:cs="Times New Roman"/>
          <w:sz w:val="24"/>
          <w:szCs w:val="24"/>
        </w:rPr>
        <w:t xml:space="preserve">, and </w:t>
      </w:r>
      <w:proofErr w:type="spellStart"/>
      <w:r w:rsidR="0095616C" w:rsidRPr="00FA7B08">
        <w:rPr>
          <w:rFonts w:ascii="Times New Roman" w:hAnsi="Times New Roman" w:cs="Times New Roman"/>
          <w:sz w:val="24"/>
          <w:szCs w:val="24"/>
        </w:rPr>
        <w:t>Thumbwe</w:t>
      </w:r>
      <w:proofErr w:type="spellEnd"/>
      <w:r w:rsidR="0095616C" w:rsidRPr="00FA7B08">
        <w:rPr>
          <w:rFonts w:ascii="Times New Roman" w:hAnsi="Times New Roman" w:cs="Times New Roman"/>
          <w:sz w:val="24"/>
          <w:szCs w:val="24"/>
        </w:rPr>
        <w:t xml:space="preserve">. In 2020, </w:t>
      </w:r>
      <w:r w:rsidR="00AE5FC3" w:rsidRPr="00FA7B08">
        <w:rPr>
          <w:rFonts w:ascii="Times New Roman" w:hAnsi="Times New Roman" w:cs="Times New Roman"/>
          <w:sz w:val="24"/>
          <w:szCs w:val="24"/>
        </w:rPr>
        <w:t>Bondo was added as an</w:t>
      </w:r>
      <w:r w:rsidR="0095616C" w:rsidRPr="00FA7B08">
        <w:rPr>
          <w:rFonts w:ascii="Times New Roman" w:hAnsi="Times New Roman" w:cs="Times New Roman"/>
          <w:sz w:val="24"/>
          <w:szCs w:val="24"/>
        </w:rPr>
        <w:t xml:space="preserve"> enrollment site. </w:t>
      </w:r>
      <w:r w:rsidR="00E92F15" w:rsidRPr="00FA7B08">
        <w:rPr>
          <w:rFonts w:ascii="Times New Roman" w:hAnsi="Times New Roman" w:cs="Times New Roman"/>
          <w:sz w:val="24"/>
          <w:szCs w:val="24"/>
        </w:rPr>
        <w:t>In total, study participants were enrolled from 28 clinic sites</w:t>
      </w:r>
      <w:r w:rsidR="00A340EC" w:rsidRPr="00FA7B08">
        <w:rPr>
          <w:rFonts w:ascii="Times New Roman" w:hAnsi="Times New Roman" w:cs="Times New Roman"/>
          <w:sz w:val="24"/>
          <w:szCs w:val="24"/>
        </w:rPr>
        <w:t>:</w:t>
      </w:r>
      <w:r w:rsidR="00E92F15" w:rsidRPr="00FA7B08">
        <w:rPr>
          <w:rFonts w:ascii="Times New Roman" w:hAnsi="Times New Roman" w:cs="Times New Roman"/>
          <w:sz w:val="24"/>
          <w:szCs w:val="24"/>
        </w:rPr>
        <w:t xml:space="preserve"> Bondo, </w:t>
      </w:r>
      <w:proofErr w:type="spellStart"/>
      <w:r w:rsidR="00E92F15" w:rsidRPr="00FA7B08">
        <w:rPr>
          <w:rFonts w:ascii="Times New Roman" w:hAnsi="Times New Roman" w:cs="Times New Roman"/>
          <w:sz w:val="24"/>
          <w:szCs w:val="24"/>
        </w:rPr>
        <w:t>Chamba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Chikonde</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Chikweo</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Chipolonga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Dolo</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Kasinthula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Makhwira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Makokola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Matiya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Mauwa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Mayaka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Mbiza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Milepa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Milonde</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Mitondo</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Mlomba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Muloza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Namasalima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Naphimba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Nasfan</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Ndakwera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Nkalo</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Nkhate</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Nkumaniza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Nsanama</w:t>
      </w:r>
      <w:proofErr w:type="spellEnd"/>
      <w:r w:rsidR="00E92F15" w:rsidRPr="00FA7B08">
        <w:rPr>
          <w:rFonts w:ascii="Times New Roman" w:hAnsi="Times New Roman" w:cs="Times New Roman"/>
          <w:sz w:val="24"/>
          <w:szCs w:val="24"/>
        </w:rPr>
        <w:t xml:space="preserve">, </w:t>
      </w:r>
      <w:proofErr w:type="spellStart"/>
      <w:r w:rsidR="00E92F15" w:rsidRPr="00FA7B08">
        <w:rPr>
          <w:rFonts w:ascii="Times New Roman" w:hAnsi="Times New Roman" w:cs="Times New Roman"/>
          <w:sz w:val="24"/>
          <w:szCs w:val="24"/>
        </w:rPr>
        <w:t>Thumbwe</w:t>
      </w:r>
      <w:proofErr w:type="spellEnd"/>
      <w:r w:rsidR="00E92F15" w:rsidRPr="00FA7B08">
        <w:rPr>
          <w:rFonts w:ascii="Times New Roman" w:hAnsi="Times New Roman" w:cs="Times New Roman"/>
          <w:sz w:val="24"/>
          <w:szCs w:val="24"/>
        </w:rPr>
        <w:t xml:space="preserve">, and </w:t>
      </w:r>
      <w:proofErr w:type="spellStart"/>
      <w:r w:rsidR="00E92F15" w:rsidRPr="00FA7B08">
        <w:rPr>
          <w:rFonts w:ascii="Times New Roman" w:hAnsi="Times New Roman" w:cs="Times New Roman"/>
          <w:sz w:val="24"/>
          <w:szCs w:val="24"/>
        </w:rPr>
        <w:t>Zombasalima</w:t>
      </w:r>
      <w:proofErr w:type="spellEnd"/>
      <w:r w:rsidR="00A340EC" w:rsidRPr="00FA7B08">
        <w:rPr>
          <w:rFonts w:ascii="Times New Roman" w:hAnsi="Times New Roman" w:cs="Times New Roman"/>
          <w:sz w:val="24"/>
          <w:szCs w:val="24"/>
        </w:rPr>
        <w:t xml:space="preserve"> (map below)</w:t>
      </w:r>
      <w:r w:rsidR="00E92F15" w:rsidRPr="00FA7B08">
        <w:rPr>
          <w:rFonts w:ascii="Times New Roman" w:hAnsi="Times New Roman" w:cs="Times New Roman"/>
          <w:sz w:val="24"/>
          <w:szCs w:val="24"/>
        </w:rPr>
        <w:t>.</w:t>
      </w:r>
      <w:r w:rsidRPr="00FA7B08">
        <w:rPr>
          <w:rFonts w:ascii="Times New Roman" w:hAnsi="Times New Roman" w:cs="Times New Roman"/>
          <w:sz w:val="24"/>
          <w:szCs w:val="24"/>
        </w:rPr>
        <w:t xml:space="preserve"> </w:t>
      </w:r>
    </w:p>
    <w:p w14:paraId="0654340F" w14:textId="12E78725" w:rsidR="0098591B" w:rsidRPr="00DE3758" w:rsidRDefault="0098591B" w:rsidP="0097398C">
      <w:pPr>
        <w:rPr>
          <w:rFonts w:ascii="Times New Roman" w:hAnsi="Times New Roman" w:cs="Times New Roman"/>
          <w:color w:val="FF0000"/>
        </w:rPr>
      </w:pPr>
    </w:p>
    <w:p w14:paraId="57384532" w14:textId="24EF886B" w:rsidR="0098591B" w:rsidRPr="00DE3758" w:rsidRDefault="0098591B" w:rsidP="0097398C">
      <w:pPr>
        <w:rPr>
          <w:rFonts w:ascii="Times New Roman" w:hAnsi="Times New Roman" w:cs="Times New Roman"/>
          <w:color w:val="FF0000"/>
        </w:rPr>
      </w:pPr>
    </w:p>
    <w:p w14:paraId="14513462" w14:textId="034E84BC" w:rsidR="0098591B" w:rsidRPr="00DE3758" w:rsidRDefault="0098591B" w:rsidP="0097398C">
      <w:pPr>
        <w:rPr>
          <w:rFonts w:ascii="Times New Roman" w:hAnsi="Times New Roman" w:cs="Times New Roman"/>
          <w:color w:val="FF0000"/>
        </w:rPr>
      </w:pPr>
    </w:p>
    <w:p w14:paraId="7646D352" w14:textId="3EDF856B" w:rsidR="0098591B" w:rsidRPr="00DE3758" w:rsidRDefault="0098591B" w:rsidP="0097398C">
      <w:pPr>
        <w:rPr>
          <w:rFonts w:ascii="Times New Roman" w:hAnsi="Times New Roman" w:cs="Times New Roman"/>
          <w:color w:val="FF0000"/>
        </w:rPr>
      </w:pPr>
    </w:p>
    <w:p w14:paraId="200E3775" w14:textId="5AC4184B" w:rsidR="0098591B" w:rsidRPr="00DE3758" w:rsidRDefault="0098591B" w:rsidP="0097398C">
      <w:pPr>
        <w:rPr>
          <w:rFonts w:ascii="Times New Roman" w:hAnsi="Times New Roman" w:cs="Times New Roman"/>
          <w:color w:val="FF0000"/>
        </w:rPr>
      </w:pPr>
    </w:p>
    <w:p w14:paraId="2FE4D0BC" w14:textId="071F5B92" w:rsidR="0098591B" w:rsidRPr="00DE3758" w:rsidRDefault="0098591B" w:rsidP="0097398C">
      <w:pPr>
        <w:rPr>
          <w:rFonts w:ascii="Times New Roman" w:hAnsi="Times New Roman" w:cs="Times New Roman"/>
          <w:color w:val="FF0000"/>
        </w:rPr>
      </w:pPr>
    </w:p>
    <w:p w14:paraId="59089BA5" w14:textId="6E96A7E3" w:rsidR="0098591B" w:rsidRPr="00DE3758" w:rsidRDefault="0098591B" w:rsidP="0097398C">
      <w:pPr>
        <w:rPr>
          <w:rFonts w:ascii="Times New Roman" w:hAnsi="Times New Roman" w:cs="Times New Roman"/>
          <w:color w:val="FF0000"/>
        </w:rPr>
      </w:pPr>
    </w:p>
    <w:p w14:paraId="24B393CC" w14:textId="60402066" w:rsidR="0098591B" w:rsidRPr="00DE3758" w:rsidRDefault="0098591B" w:rsidP="0097398C">
      <w:pPr>
        <w:rPr>
          <w:rFonts w:ascii="Times New Roman" w:hAnsi="Times New Roman" w:cs="Times New Roman"/>
          <w:color w:val="FF0000"/>
        </w:rPr>
      </w:pPr>
    </w:p>
    <w:p w14:paraId="1727E151" w14:textId="73FD2478" w:rsidR="0098591B" w:rsidRPr="00DE3758" w:rsidRDefault="0098591B" w:rsidP="0097398C">
      <w:pPr>
        <w:rPr>
          <w:rFonts w:ascii="Times New Roman" w:hAnsi="Times New Roman" w:cs="Times New Roman"/>
          <w:color w:val="FF0000"/>
        </w:rPr>
      </w:pPr>
    </w:p>
    <w:p w14:paraId="516CFE56" w14:textId="12E1BF20" w:rsidR="0098591B" w:rsidRPr="00DE3758" w:rsidRDefault="0098591B" w:rsidP="0097398C">
      <w:pPr>
        <w:rPr>
          <w:rFonts w:ascii="Times New Roman" w:hAnsi="Times New Roman" w:cs="Times New Roman"/>
          <w:color w:val="FF0000"/>
        </w:rPr>
      </w:pPr>
    </w:p>
    <w:p w14:paraId="796DE3AC" w14:textId="66AA6A3C" w:rsidR="0098591B" w:rsidRPr="00DE3758" w:rsidRDefault="0098591B" w:rsidP="0097398C">
      <w:pPr>
        <w:rPr>
          <w:rFonts w:ascii="Times New Roman" w:hAnsi="Times New Roman" w:cs="Times New Roman"/>
          <w:color w:val="FF0000"/>
        </w:rPr>
      </w:pPr>
    </w:p>
    <w:p w14:paraId="32BA7091" w14:textId="606931D4" w:rsidR="0098591B" w:rsidRPr="00DE3758" w:rsidRDefault="0098591B" w:rsidP="0097398C">
      <w:pPr>
        <w:rPr>
          <w:rFonts w:ascii="Times New Roman" w:hAnsi="Times New Roman" w:cs="Times New Roman"/>
          <w:color w:val="FF0000"/>
        </w:rPr>
      </w:pPr>
    </w:p>
    <w:p w14:paraId="3EA980AF" w14:textId="2A1F8740" w:rsidR="0098591B" w:rsidRPr="00DE3758" w:rsidRDefault="0098591B" w:rsidP="0097398C">
      <w:pPr>
        <w:rPr>
          <w:rFonts w:ascii="Times New Roman" w:hAnsi="Times New Roman" w:cs="Times New Roman"/>
          <w:color w:val="FF0000"/>
        </w:rPr>
      </w:pPr>
    </w:p>
    <w:p w14:paraId="16945A13" w14:textId="49A463FE" w:rsidR="0098591B" w:rsidRPr="00DE3758" w:rsidRDefault="0098591B" w:rsidP="0097398C">
      <w:pPr>
        <w:rPr>
          <w:rFonts w:ascii="Times New Roman" w:hAnsi="Times New Roman" w:cs="Times New Roman"/>
          <w:color w:val="FF0000"/>
        </w:rPr>
      </w:pPr>
    </w:p>
    <w:p w14:paraId="429CECF4" w14:textId="225FAEAD" w:rsidR="0098591B" w:rsidRPr="00DE3758" w:rsidRDefault="0098591B" w:rsidP="0097398C">
      <w:pPr>
        <w:rPr>
          <w:rFonts w:ascii="Times New Roman" w:hAnsi="Times New Roman" w:cs="Times New Roman"/>
          <w:color w:val="FF0000"/>
        </w:rPr>
      </w:pPr>
      <w:r w:rsidRPr="00DE3758">
        <w:rPr>
          <w:rFonts w:ascii="Times New Roman" w:hAnsi="Times New Roman" w:cs="Times New Roman"/>
          <w:noProof/>
          <w:color w:val="FF0000"/>
        </w:rPr>
        <w:lastRenderedPageBreak/>
        <w:drawing>
          <wp:inline distT="0" distB="0" distL="0" distR="0" wp14:anchorId="4BBCF412" wp14:editId="5BB47162">
            <wp:extent cx="5731510" cy="7416800"/>
            <wp:effectExtent l="0" t="0" r="2540" b="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lawiclinics map 2.bmp"/>
                    <pic:cNvPicPr/>
                  </pic:nvPicPr>
                  <pic:blipFill>
                    <a:blip r:embed="rId8">
                      <a:extLst>
                        <a:ext uri="{28A0092B-C50C-407E-A947-70E740481C1C}">
                          <a14:useLocalDpi xmlns:a14="http://schemas.microsoft.com/office/drawing/2010/main" val="0"/>
                        </a:ext>
                      </a:extLst>
                    </a:blip>
                    <a:stretch>
                      <a:fillRect/>
                    </a:stretch>
                  </pic:blipFill>
                  <pic:spPr>
                    <a:xfrm>
                      <a:off x="0" y="0"/>
                      <a:ext cx="5731510" cy="7416800"/>
                    </a:xfrm>
                    <a:prstGeom prst="rect">
                      <a:avLst/>
                    </a:prstGeom>
                  </pic:spPr>
                </pic:pic>
              </a:graphicData>
            </a:graphic>
          </wp:inline>
        </w:drawing>
      </w:r>
    </w:p>
    <w:p w14:paraId="364F5C08" w14:textId="4C1FAF29" w:rsidR="002E2A16" w:rsidRPr="00DE3758" w:rsidRDefault="002E2A16" w:rsidP="00892A70">
      <w:pPr>
        <w:pStyle w:val="Heading2"/>
        <w:numPr>
          <w:ilvl w:val="1"/>
          <w:numId w:val="1"/>
        </w:numPr>
        <w:rPr>
          <w:rFonts w:ascii="Times New Roman" w:hAnsi="Times New Roman" w:cs="Times New Roman"/>
        </w:rPr>
      </w:pPr>
      <w:bookmarkStart w:id="168" w:name="_Toc76921512"/>
      <w:bookmarkStart w:id="169" w:name="_Toc77080801"/>
      <w:r w:rsidRPr="00DE3758">
        <w:rPr>
          <w:rFonts w:ascii="Times New Roman" w:hAnsi="Times New Roman" w:cs="Times New Roman"/>
        </w:rPr>
        <w:t xml:space="preserve">Study </w:t>
      </w:r>
      <w:r w:rsidR="007B56A4" w:rsidRPr="00DE3758">
        <w:rPr>
          <w:rFonts w:ascii="Times New Roman" w:hAnsi="Times New Roman" w:cs="Times New Roman"/>
        </w:rPr>
        <w:t>p</w:t>
      </w:r>
      <w:r w:rsidRPr="00DE3758">
        <w:rPr>
          <w:rFonts w:ascii="Times New Roman" w:hAnsi="Times New Roman" w:cs="Times New Roman"/>
        </w:rPr>
        <w:t>opulation</w:t>
      </w:r>
      <w:bookmarkEnd w:id="168"/>
      <w:bookmarkEnd w:id="169"/>
    </w:p>
    <w:p w14:paraId="2820AD49" w14:textId="0FBF5895" w:rsidR="004A0B4D" w:rsidRPr="00FA7B08" w:rsidRDefault="004A0B4D" w:rsidP="002E2A16">
      <w:pPr>
        <w:rPr>
          <w:rFonts w:ascii="Times New Roman" w:hAnsi="Times New Roman" w:cs="Times New Roman"/>
          <w:sz w:val="24"/>
          <w:szCs w:val="24"/>
        </w:rPr>
      </w:pPr>
      <w:r w:rsidRPr="00FA7B08">
        <w:rPr>
          <w:rFonts w:ascii="Times New Roman" w:hAnsi="Times New Roman" w:cs="Times New Roman"/>
          <w:sz w:val="24"/>
          <w:szCs w:val="24"/>
        </w:rPr>
        <w:t xml:space="preserve">Malawian children aged 6-59 months with uncomplicated SAM (defined by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presence of bipedal pitting edema, </w:t>
      </w:r>
      <w:r w:rsidR="006F19B2" w:rsidRPr="00FA7B08">
        <w:rPr>
          <w:rFonts w:ascii="Times New Roman" w:hAnsi="Times New Roman" w:cs="Times New Roman"/>
          <w:sz w:val="24"/>
          <w:szCs w:val="24"/>
        </w:rPr>
        <w:t>and/or MUAC &lt; 11.5</w:t>
      </w:r>
      <w:r w:rsidR="00993F64" w:rsidRPr="00FA7B08">
        <w:rPr>
          <w:rFonts w:ascii="Times New Roman" w:hAnsi="Times New Roman" w:cs="Times New Roman"/>
          <w:sz w:val="24"/>
          <w:szCs w:val="24"/>
        </w:rPr>
        <w:t xml:space="preserve"> </w:t>
      </w:r>
      <w:r w:rsidR="006F19B2" w:rsidRPr="00FA7B08">
        <w:rPr>
          <w:rFonts w:ascii="Times New Roman" w:hAnsi="Times New Roman" w:cs="Times New Roman"/>
          <w:sz w:val="24"/>
          <w:szCs w:val="24"/>
        </w:rPr>
        <w:t xml:space="preserve">cm, and/or WHZ &lt; -3, </w:t>
      </w:r>
      <w:r w:rsidR="00F30C30" w:rsidRPr="00FA7B08">
        <w:rPr>
          <w:rFonts w:ascii="Times New Roman" w:hAnsi="Times New Roman" w:cs="Times New Roman"/>
          <w:sz w:val="24"/>
          <w:szCs w:val="24"/>
        </w:rPr>
        <w:t>no active fever,</w:t>
      </w:r>
      <w:r w:rsidR="009A6A46" w:rsidRPr="00FA7B08">
        <w:rPr>
          <w:rFonts w:ascii="Times New Roman" w:hAnsi="Times New Roman" w:cs="Times New Roman"/>
          <w:sz w:val="24"/>
          <w:szCs w:val="24"/>
        </w:rPr>
        <w:t xml:space="preserve"> rapid breathing, or altered mental status</w:t>
      </w:r>
      <w:r w:rsidR="00DE4431" w:rsidRPr="00FA7B08">
        <w:rPr>
          <w:rFonts w:ascii="Times New Roman" w:hAnsi="Times New Roman" w:cs="Times New Roman"/>
          <w:sz w:val="24"/>
          <w:szCs w:val="24"/>
        </w:rPr>
        <w:t>, adequate appetite) who live in the vicinity of the study sites in rural Southern Malawi.</w:t>
      </w:r>
    </w:p>
    <w:p w14:paraId="408E1051" w14:textId="0A235F55" w:rsidR="000F40A6" w:rsidRPr="00DE3758" w:rsidRDefault="000F40A6" w:rsidP="00892A70">
      <w:pPr>
        <w:pStyle w:val="Heading2"/>
        <w:numPr>
          <w:ilvl w:val="1"/>
          <w:numId w:val="1"/>
        </w:numPr>
        <w:rPr>
          <w:rFonts w:ascii="Times New Roman" w:hAnsi="Times New Roman" w:cs="Times New Roman"/>
        </w:rPr>
      </w:pPr>
      <w:r w:rsidRPr="00DE3758">
        <w:rPr>
          <w:rFonts w:ascii="Times New Roman" w:hAnsi="Times New Roman" w:cs="Times New Roman"/>
        </w:rPr>
        <w:lastRenderedPageBreak/>
        <w:t xml:space="preserve"> </w:t>
      </w:r>
      <w:bookmarkStart w:id="170" w:name="_Toc76921513"/>
      <w:bookmarkStart w:id="171" w:name="_Toc77080802"/>
      <w:r w:rsidRPr="00DE3758">
        <w:rPr>
          <w:rFonts w:ascii="Times New Roman" w:hAnsi="Times New Roman" w:cs="Times New Roman"/>
        </w:rPr>
        <w:t>Inclusion and exclusion criteria</w:t>
      </w:r>
      <w:bookmarkEnd w:id="170"/>
      <w:bookmarkEnd w:id="171"/>
    </w:p>
    <w:p w14:paraId="5F4A1B56" w14:textId="77777777" w:rsidR="000F40A6" w:rsidRPr="00FA7B08" w:rsidRDefault="000F40A6" w:rsidP="000F40A6">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Inclusion criteria</w:t>
      </w:r>
    </w:p>
    <w:p w14:paraId="3907AB8D" w14:textId="387B7135" w:rsidR="000F40A6" w:rsidRPr="00FA7B08" w:rsidRDefault="000F40A6" w:rsidP="000F40A6">
      <w:pPr>
        <w:pStyle w:val="ListParagraph"/>
        <w:numPr>
          <w:ilvl w:val="0"/>
          <w:numId w:val="3"/>
        </w:numPr>
        <w:rPr>
          <w:rFonts w:ascii="Times New Roman" w:hAnsi="Times New Roman" w:cs="Times New Roman"/>
          <w:sz w:val="24"/>
          <w:szCs w:val="24"/>
        </w:rPr>
      </w:pPr>
      <w:r w:rsidRPr="00FA7B08">
        <w:rPr>
          <w:rFonts w:ascii="Times New Roman" w:hAnsi="Times New Roman" w:cs="Times New Roman"/>
          <w:sz w:val="24"/>
          <w:szCs w:val="24"/>
        </w:rPr>
        <w:t>Age 6-59 months</w:t>
      </w:r>
      <w:r w:rsidR="00127C9B" w:rsidRPr="00FA7B08">
        <w:rPr>
          <w:rFonts w:ascii="Times New Roman" w:hAnsi="Times New Roman" w:cs="Times New Roman"/>
          <w:sz w:val="24"/>
          <w:szCs w:val="24"/>
        </w:rPr>
        <w:t>, rounded to the nearest month</w:t>
      </w:r>
    </w:p>
    <w:p w14:paraId="764D1CFB" w14:textId="7D5CC9A0" w:rsidR="000F40A6" w:rsidRPr="00FA7B08" w:rsidRDefault="000F40A6" w:rsidP="000F40A6">
      <w:pPr>
        <w:pStyle w:val="ListParagraph"/>
        <w:numPr>
          <w:ilvl w:val="0"/>
          <w:numId w:val="3"/>
        </w:numPr>
        <w:rPr>
          <w:rFonts w:ascii="Times New Roman" w:hAnsi="Times New Roman" w:cs="Times New Roman"/>
          <w:sz w:val="24"/>
          <w:szCs w:val="24"/>
        </w:rPr>
      </w:pPr>
      <w:r w:rsidRPr="00FA7B08">
        <w:rPr>
          <w:rFonts w:ascii="Times New Roman" w:hAnsi="Times New Roman" w:cs="Times New Roman"/>
          <w:sz w:val="24"/>
          <w:szCs w:val="24"/>
        </w:rPr>
        <w:t xml:space="preserve">MUAC &lt;11.5, and/or </w:t>
      </w:r>
      <w:r w:rsidR="00490811" w:rsidRPr="00FA7B08">
        <w:rPr>
          <w:rFonts w:ascii="Times New Roman" w:hAnsi="Times New Roman" w:cs="Times New Roman"/>
          <w:sz w:val="24"/>
          <w:szCs w:val="24"/>
        </w:rPr>
        <w:t>w</w:t>
      </w:r>
      <w:r w:rsidRPr="00FA7B08">
        <w:rPr>
          <w:rFonts w:ascii="Times New Roman" w:hAnsi="Times New Roman" w:cs="Times New Roman"/>
          <w:sz w:val="24"/>
          <w:szCs w:val="24"/>
        </w:rPr>
        <w:t>eight-for-height z-score &lt;</w:t>
      </w:r>
      <w:r w:rsidR="00C6641F">
        <w:rPr>
          <w:rFonts w:ascii="Times New Roman" w:hAnsi="Times New Roman" w:cs="Times New Roman"/>
          <w:sz w:val="24"/>
          <w:szCs w:val="24"/>
        </w:rPr>
        <w:t xml:space="preserve"> </w:t>
      </w:r>
      <w:r w:rsidRPr="00FA7B08">
        <w:rPr>
          <w:rFonts w:ascii="Times New Roman" w:hAnsi="Times New Roman" w:cs="Times New Roman"/>
          <w:sz w:val="24"/>
          <w:szCs w:val="24"/>
        </w:rPr>
        <w:t>-3, and/or bilateral pitting edema on the dorsum of feet</w:t>
      </w:r>
    </w:p>
    <w:p w14:paraId="075DC472" w14:textId="77777777" w:rsidR="000F40A6" w:rsidRPr="00FA7B08" w:rsidRDefault="000F40A6" w:rsidP="000F40A6">
      <w:pPr>
        <w:pStyle w:val="ListParagraph"/>
        <w:numPr>
          <w:ilvl w:val="0"/>
          <w:numId w:val="3"/>
        </w:numPr>
        <w:rPr>
          <w:rFonts w:ascii="Times New Roman" w:hAnsi="Times New Roman" w:cs="Times New Roman"/>
          <w:sz w:val="24"/>
          <w:szCs w:val="24"/>
        </w:rPr>
      </w:pPr>
      <w:r w:rsidRPr="00FA7B08">
        <w:rPr>
          <w:rFonts w:ascii="Times New Roman" w:hAnsi="Times New Roman" w:cs="Times New Roman"/>
          <w:sz w:val="24"/>
          <w:szCs w:val="24"/>
        </w:rPr>
        <w:t>An acceptable appetite, as defined by the ability to consume 30 grams of RUTF within 20 minutes</w:t>
      </w:r>
    </w:p>
    <w:p w14:paraId="3345F540" w14:textId="61AB2140" w:rsidR="000F40A6" w:rsidRPr="00FA7B08" w:rsidRDefault="000F40A6" w:rsidP="000F40A6">
      <w:pPr>
        <w:pStyle w:val="ListParagraph"/>
        <w:numPr>
          <w:ilvl w:val="0"/>
          <w:numId w:val="3"/>
        </w:numPr>
        <w:rPr>
          <w:rFonts w:ascii="Times New Roman" w:hAnsi="Times New Roman" w:cs="Times New Roman"/>
          <w:sz w:val="24"/>
          <w:szCs w:val="24"/>
        </w:rPr>
      </w:pPr>
      <w:r w:rsidRPr="00FA7B08">
        <w:rPr>
          <w:rFonts w:ascii="Times New Roman" w:hAnsi="Times New Roman" w:cs="Times New Roman"/>
          <w:sz w:val="24"/>
          <w:szCs w:val="24"/>
        </w:rPr>
        <w:t>Presentation to one of</w:t>
      </w:r>
      <w:r w:rsidR="006454FE" w:rsidRPr="00FA7B08">
        <w:rPr>
          <w:rFonts w:ascii="Times New Roman" w:hAnsi="Times New Roman" w:cs="Times New Roman"/>
          <w:sz w:val="24"/>
          <w:szCs w:val="24"/>
        </w:rPr>
        <w:t xml:space="preserve"> the included</w:t>
      </w:r>
      <w:r w:rsidRPr="00FA7B08">
        <w:rPr>
          <w:rFonts w:ascii="Times New Roman" w:hAnsi="Times New Roman" w:cs="Times New Roman"/>
          <w:sz w:val="24"/>
          <w:szCs w:val="24"/>
        </w:rPr>
        <w:t xml:space="preserve"> feeding clinics during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recruitment period</w:t>
      </w:r>
    </w:p>
    <w:p w14:paraId="1DDE55B2" w14:textId="77777777" w:rsidR="000F40A6" w:rsidRPr="00FA7B08" w:rsidRDefault="000F40A6" w:rsidP="000F40A6">
      <w:pPr>
        <w:pStyle w:val="ListParagraph"/>
        <w:numPr>
          <w:ilvl w:val="0"/>
          <w:numId w:val="3"/>
        </w:numPr>
        <w:rPr>
          <w:rFonts w:ascii="Times New Roman" w:hAnsi="Times New Roman" w:cs="Times New Roman"/>
          <w:sz w:val="24"/>
          <w:szCs w:val="24"/>
        </w:rPr>
      </w:pPr>
      <w:r w:rsidRPr="00FA7B08">
        <w:rPr>
          <w:rFonts w:ascii="Times New Roman" w:hAnsi="Times New Roman" w:cs="Times New Roman"/>
          <w:sz w:val="24"/>
          <w:szCs w:val="24"/>
        </w:rPr>
        <w:t>Permanent residents in the vicinity of one of the feeding clinics</w:t>
      </w:r>
    </w:p>
    <w:p w14:paraId="758A3F0A" w14:textId="77777777" w:rsidR="000F40A6" w:rsidRPr="00FA7B08" w:rsidRDefault="000F40A6" w:rsidP="000F40A6">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Exclusion criteria</w:t>
      </w:r>
    </w:p>
    <w:p w14:paraId="379C2D73" w14:textId="590972A1" w:rsidR="00A434DD" w:rsidRPr="00FA7B08" w:rsidRDefault="000F40A6" w:rsidP="000F40A6">
      <w:pPr>
        <w:pStyle w:val="ListParagraph"/>
        <w:numPr>
          <w:ilvl w:val="0"/>
          <w:numId w:val="4"/>
        </w:numPr>
        <w:rPr>
          <w:rFonts w:ascii="Times New Roman" w:hAnsi="Times New Roman" w:cs="Times New Roman"/>
          <w:sz w:val="24"/>
          <w:szCs w:val="24"/>
        </w:rPr>
      </w:pPr>
      <w:r w:rsidRPr="00FA7B08">
        <w:rPr>
          <w:rFonts w:ascii="Times New Roman" w:hAnsi="Times New Roman" w:cs="Times New Roman"/>
          <w:sz w:val="24"/>
          <w:szCs w:val="24"/>
        </w:rPr>
        <w:t xml:space="preserve">Participation in </w:t>
      </w:r>
      <w:r w:rsidR="00A434DD" w:rsidRPr="00FA7B08">
        <w:rPr>
          <w:rFonts w:ascii="Times New Roman" w:hAnsi="Times New Roman" w:cs="Times New Roman"/>
          <w:sz w:val="24"/>
          <w:szCs w:val="24"/>
        </w:rPr>
        <w:t xml:space="preserve">a therapeutic or supplementary feeding program in the past </w:t>
      </w:r>
      <w:r w:rsidR="005B7AE8">
        <w:rPr>
          <w:rFonts w:ascii="Times New Roman" w:hAnsi="Times New Roman" w:cs="Times New Roman"/>
          <w:sz w:val="24"/>
          <w:szCs w:val="24"/>
        </w:rPr>
        <w:t>1</w:t>
      </w:r>
      <w:r w:rsidR="00A434DD" w:rsidRPr="00FA7B08">
        <w:rPr>
          <w:rFonts w:ascii="Times New Roman" w:hAnsi="Times New Roman" w:cs="Times New Roman"/>
          <w:sz w:val="24"/>
          <w:szCs w:val="24"/>
        </w:rPr>
        <w:t xml:space="preserve"> months</w:t>
      </w:r>
    </w:p>
    <w:p w14:paraId="53A1575F" w14:textId="02E88C9C" w:rsidR="000F40A6" w:rsidRPr="00FA7B08" w:rsidRDefault="00A434DD" w:rsidP="000F40A6">
      <w:pPr>
        <w:pStyle w:val="ListParagraph"/>
        <w:numPr>
          <w:ilvl w:val="0"/>
          <w:numId w:val="4"/>
        </w:numPr>
        <w:rPr>
          <w:rFonts w:ascii="Times New Roman" w:hAnsi="Times New Roman" w:cs="Times New Roman"/>
          <w:sz w:val="24"/>
          <w:szCs w:val="24"/>
        </w:rPr>
      </w:pPr>
      <w:r w:rsidRPr="00FA7B08">
        <w:rPr>
          <w:rFonts w:ascii="Times New Roman" w:hAnsi="Times New Roman" w:cs="Times New Roman"/>
          <w:sz w:val="24"/>
          <w:szCs w:val="24"/>
        </w:rPr>
        <w:t xml:space="preserve">Participation in </w:t>
      </w:r>
      <w:r w:rsidR="000F40A6" w:rsidRPr="00FA7B08">
        <w:rPr>
          <w:rFonts w:ascii="Times New Roman" w:hAnsi="Times New Roman" w:cs="Times New Roman"/>
          <w:sz w:val="24"/>
          <w:szCs w:val="24"/>
        </w:rPr>
        <w:t>any other ongoing study or supplementary feeding program</w:t>
      </w:r>
    </w:p>
    <w:p w14:paraId="6FA1B159" w14:textId="6B8DC1D7" w:rsidR="000F40A6" w:rsidRPr="00FA7B08" w:rsidRDefault="000F40A6" w:rsidP="000F40A6">
      <w:pPr>
        <w:pStyle w:val="ListParagraph"/>
        <w:numPr>
          <w:ilvl w:val="0"/>
          <w:numId w:val="4"/>
        </w:numPr>
        <w:rPr>
          <w:rFonts w:ascii="Times New Roman" w:hAnsi="Times New Roman" w:cs="Times New Roman"/>
          <w:sz w:val="24"/>
          <w:szCs w:val="24"/>
        </w:rPr>
      </w:pPr>
      <w:r w:rsidRPr="00FA7B08">
        <w:rPr>
          <w:rFonts w:ascii="Times New Roman" w:hAnsi="Times New Roman" w:cs="Times New Roman"/>
          <w:sz w:val="24"/>
          <w:szCs w:val="24"/>
        </w:rPr>
        <w:t xml:space="preserve">Children with a chronic debilitating medical condition, including cerebral palsy, static encephalopathy, </w:t>
      </w:r>
      <w:r w:rsidR="00FE04E6" w:rsidRPr="00FA7B08">
        <w:rPr>
          <w:rFonts w:ascii="Times New Roman" w:hAnsi="Times New Roman" w:cs="Times New Roman"/>
          <w:sz w:val="24"/>
          <w:szCs w:val="24"/>
        </w:rPr>
        <w:t xml:space="preserve">or </w:t>
      </w:r>
      <w:r w:rsidRPr="00FA7B08">
        <w:rPr>
          <w:rFonts w:ascii="Times New Roman" w:hAnsi="Times New Roman" w:cs="Times New Roman"/>
          <w:sz w:val="24"/>
          <w:szCs w:val="24"/>
        </w:rPr>
        <w:t>congenital heart disease</w:t>
      </w:r>
      <w:r w:rsidR="00FE04E6" w:rsidRPr="00FA7B08">
        <w:rPr>
          <w:rFonts w:ascii="Times New Roman" w:hAnsi="Times New Roman" w:cs="Times New Roman"/>
          <w:sz w:val="24"/>
          <w:szCs w:val="24"/>
        </w:rPr>
        <w:t>.</w:t>
      </w:r>
    </w:p>
    <w:p w14:paraId="291D9B5E" w14:textId="77777777" w:rsidR="000F40A6" w:rsidRPr="00FA7B08" w:rsidRDefault="000F40A6" w:rsidP="000F40A6">
      <w:pPr>
        <w:pStyle w:val="ListParagraph"/>
        <w:numPr>
          <w:ilvl w:val="0"/>
          <w:numId w:val="4"/>
        </w:numPr>
        <w:rPr>
          <w:rFonts w:ascii="Times New Roman" w:hAnsi="Times New Roman" w:cs="Times New Roman"/>
          <w:sz w:val="24"/>
          <w:szCs w:val="24"/>
        </w:rPr>
      </w:pPr>
      <w:r w:rsidRPr="00FA7B08">
        <w:rPr>
          <w:rFonts w:ascii="Times New Roman" w:hAnsi="Times New Roman" w:cs="Times New Roman"/>
          <w:sz w:val="24"/>
          <w:szCs w:val="24"/>
        </w:rPr>
        <w:t>Children with peanut allergy</w:t>
      </w:r>
    </w:p>
    <w:p w14:paraId="17742F5F" w14:textId="575C4C96" w:rsidR="000F40A6" w:rsidRPr="00FA7B08" w:rsidRDefault="000F40A6" w:rsidP="00A434DD">
      <w:pPr>
        <w:pStyle w:val="ListParagraph"/>
        <w:numPr>
          <w:ilvl w:val="0"/>
          <w:numId w:val="4"/>
        </w:numPr>
        <w:rPr>
          <w:rFonts w:ascii="Times New Roman" w:hAnsi="Times New Roman" w:cs="Times New Roman"/>
          <w:sz w:val="24"/>
          <w:szCs w:val="24"/>
        </w:rPr>
      </w:pPr>
      <w:r w:rsidRPr="00FA7B08">
        <w:rPr>
          <w:rFonts w:ascii="Times New Roman" w:hAnsi="Times New Roman" w:cs="Times New Roman"/>
          <w:sz w:val="24"/>
          <w:szCs w:val="24"/>
        </w:rPr>
        <w:t>Children with vision or hearing problems</w:t>
      </w:r>
    </w:p>
    <w:p w14:paraId="2C246395" w14:textId="09782212" w:rsidR="000F40A6" w:rsidRPr="00DE3758" w:rsidRDefault="000F40A6" w:rsidP="00892A70">
      <w:pPr>
        <w:pStyle w:val="Heading2"/>
        <w:numPr>
          <w:ilvl w:val="1"/>
          <w:numId w:val="1"/>
        </w:numPr>
        <w:rPr>
          <w:rFonts w:ascii="Times New Roman" w:hAnsi="Times New Roman" w:cs="Times New Roman"/>
        </w:rPr>
      </w:pPr>
      <w:bookmarkStart w:id="172" w:name="_Toc76921514"/>
      <w:bookmarkStart w:id="173" w:name="_Toc77080803"/>
      <w:r w:rsidRPr="00DE3758">
        <w:rPr>
          <w:rFonts w:ascii="Times New Roman" w:hAnsi="Times New Roman" w:cs="Times New Roman"/>
        </w:rPr>
        <w:t>Interventions</w:t>
      </w:r>
      <w:bookmarkEnd w:id="172"/>
      <w:bookmarkEnd w:id="173"/>
    </w:p>
    <w:p w14:paraId="75331478" w14:textId="0E996F91" w:rsidR="000F40A6" w:rsidRPr="00FA7B08" w:rsidRDefault="000F40A6" w:rsidP="000F40A6">
      <w:pPr>
        <w:rPr>
          <w:rFonts w:ascii="Times New Roman" w:hAnsi="Times New Roman" w:cs="Times New Roman"/>
          <w:color w:val="000000" w:themeColor="text1"/>
          <w:sz w:val="24"/>
          <w:szCs w:val="24"/>
        </w:rPr>
      </w:pPr>
      <w:r w:rsidRPr="00FA7B08">
        <w:rPr>
          <w:rFonts w:ascii="Times New Roman" w:hAnsi="Times New Roman" w:cs="Times New Roman"/>
          <w:color w:val="000000" w:themeColor="text1"/>
          <w:sz w:val="24"/>
          <w:szCs w:val="24"/>
        </w:rPr>
        <w:t xml:space="preserve">The interventions </w:t>
      </w:r>
      <w:r w:rsidR="009948E9" w:rsidRPr="00FA7B08">
        <w:rPr>
          <w:rFonts w:ascii="Times New Roman" w:hAnsi="Times New Roman" w:cs="Times New Roman"/>
          <w:color w:val="000000" w:themeColor="text1"/>
          <w:sz w:val="24"/>
          <w:szCs w:val="24"/>
        </w:rPr>
        <w:t>were</w:t>
      </w:r>
      <w:r w:rsidRPr="00FA7B08">
        <w:rPr>
          <w:rFonts w:ascii="Times New Roman" w:hAnsi="Times New Roman" w:cs="Times New Roman"/>
          <w:color w:val="000000" w:themeColor="text1"/>
          <w:sz w:val="24"/>
          <w:szCs w:val="24"/>
        </w:rPr>
        <w:t xml:space="preserve"> specially prepared RUTFs, made by Project Peanut Butter in Blantyre, Malawi.</w:t>
      </w:r>
      <w:r w:rsidRPr="00FA7B08">
        <w:rPr>
          <w:rFonts w:ascii="Times New Roman" w:hAnsi="Times New Roman" w:cs="Times New Roman"/>
          <w:color w:val="000000" w:themeColor="text1"/>
          <w:sz w:val="24"/>
          <w:szCs w:val="24"/>
        </w:rPr>
        <w:fldChar w:fldCharType="begin"/>
      </w:r>
      <w:r w:rsidRPr="00FA7B08">
        <w:rPr>
          <w:rFonts w:ascii="Times New Roman" w:hAnsi="Times New Roman" w:cs="Times New Roman"/>
          <w:color w:val="000000" w:themeColor="text1"/>
          <w:sz w:val="24"/>
          <w:szCs w:val="24"/>
        </w:rPr>
        <w:instrText xml:space="preserve"> ADDIN EN.CITE &lt;EndNote&gt;&lt;Cite&gt;&lt;Author&gt;Manary&lt;/Author&gt;&lt;Year&gt;2006&lt;/Year&gt;&lt;RecNum&gt;1051&lt;/RecNum&gt;&lt;DisplayText&gt;&lt;style face="superscript"&gt;55&lt;/style&gt;&lt;/DisplayText&gt;&lt;record&gt;&lt;rec-number&gt;1051&lt;/rec-number&gt;&lt;foreign-keys&gt;&lt;key app="EN" db-id="p2wswxpvpfp5eye2s5epptazdxtsf0pasrvd" timestamp="1615347312"&gt;1051&lt;/key&gt;&lt;/foreign-keys&gt;&lt;ref-type name="Journal Article"&gt;17&lt;/ref-type&gt;&lt;contributors&gt;&lt;authors&gt;&lt;author&gt;Manary, Mark J&lt;/author&gt;&lt;/authors&gt;&lt;/contributors&gt;&lt;titles&gt;&lt;title&gt;Local production and provision of ready-to-use therapeutic food (RUTF) spread for the treatment of severe childhood malnutrition&lt;/title&gt;&lt;secondary-title&gt;Food and nutrition bulletin&lt;/secondary-title&gt;&lt;/titles&gt;&lt;periodical&gt;&lt;full-title&gt;Food and nutrition bulletin&lt;/full-title&gt;&lt;/periodical&gt;&lt;pages&gt;S83-S89&lt;/pages&gt;&lt;volume&gt;27&lt;/volume&gt;&lt;number&gt;3_suppl3&lt;/number&gt;&lt;dates&gt;&lt;year&gt;2006&lt;/year&gt;&lt;/dates&gt;&lt;isbn&gt;0379-5721&lt;/isbn&gt;&lt;urls&gt;&lt;/urls&gt;&lt;/record&gt;&lt;/Cite&gt;&lt;/EndNote&gt;</w:instrText>
      </w:r>
      <w:r w:rsidRPr="00FA7B08">
        <w:rPr>
          <w:rFonts w:ascii="Times New Roman" w:hAnsi="Times New Roman" w:cs="Times New Roman"/>
          <w:color w:val="000000" w:themeColor="text1"/>
          <w:sz w:val="24"/>
          <w:szCs w:val="24"/>
        </w:rPr>
        <w:fldChar w:fldCharType="separate"/>
      </w:r>
      <w:r w:rsidRPr="00FA7B08">
        <w:rPr>
          <w:rFonts w:ascii="Times New Roman" w:hAnsi="Times New Roman" w:cs="Times New Roman"/>
          <w:noProof/>
          <w:color w:val="000000" w:themeColor="text1"/>
          <w:sz w:val="24"/>
          <w:szCs w:val="24"/>
          <w:vertAlign w:val="superscript"/>
        </w:rPr>
        <w:t>55</w:t>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t xml:space="preserve"> </w:t>
      </w:r>
      <w:r w:rsidR="008F3BBC" w:rsidRPr="00FA7B08">
        <w:rPr>
          <w:rFonts w:ascii="Times New Roman" w:hAnsi="Times New Roman" w:cs="Times New Roman"/>
          <w:color w:val="000000" w:themeColor="text1"/>
          <w:sz w:val="24"/>
          <w:szCs w:val="24"/>
        </w:rPr>
        <w:t>In</w:t>
      </w:r>
      <w:r w:rsidRPr="00FA7B08">
        <w:rPr>
          <w:rFonts w:ascii="Times New Roman" w:hAnsi="Times New Roman" w:cs="Times New Roman"/>
          <w:color w:val="000000" w:themeColor="text1"/>
          <w:sz w:val="24"/>
          <w:szCs w:val="24"/>
        </w:rPr>
        <w:t xml:space="preserve"> this study, three RUTF formula</w:t>
      </w:r>
      <w:r w:rsidR="008F3BBC" w:rsidRPr="00FA7B08">
        <w:rPr>
          <w:rFonts w:ascii="Times New Roman" w:hAnsi="Times New Roman" w:cs="Times New Roman"/>
          <w:color w:val="000000" w:themeColor="text1"/>
          <w:sz w:val="24"/>
          <w:szCs w:val="24"/>
        </w:rPr>
        <w:t>tions</w:t>
      </w:r>
      <w:r w:rsidRPr="00FA7B08">
        <w:rPr>
          <w:rFonts w:ascii="Times New Roman" w:hAnsi="Times New Roman" w:cs="Times New Roman"/>
          <w:color w:val="000000" w:themeColor="text1"/>
          <w:sz w:val="24"/>
          <w:szCs w:val="24"/>
        </w:rPr>
        <w:t xml:space="preserve"> </w:t>
      </w:r>
      <w:r w:rsidR="008F3BBC" w:rsidRPr="00FA7B08">
        <w:rPr>
          <w:rFonts w:ascii="Times New Roman" w:hAnsi="Times New Roman" w:cs="Times New Roman"/>
          <w:color w:val="000000" w:themeColor="text1"/>
          <w:sz w:val="24"/>
          <w:szCs w:val="24"/>
        </w:rPr>
        <w:t>were</w:t>
      </w:r>
      <w:r w:rsidRPr="00FA7B08">
        <w:rPr>
          <w:rFonts w:ascii="Times New Roman" w:hAnsi="Times New Roman" w:cs="Times New Roman"/>
          <w:color w:val="000000" w:themeColor="text1"/>
          <w:sz w:val="24"/>
          <w:szCs w:val="24"/>
        </w:rPr>
        <w:t xml:space="preserve"> compared: </w:t>
      </w:r>
      <w:r w:rsidR="008F3BBC" w:rsidRPr="00FA7B08">
        <w:rPr>
          <w:rFonts w:ascii="Times New Roman" w:hAnsi="Times New Roman" w:cs="Times New Roman"/>
          <w:color w:val="000000" w:themeColor="text1"/>
          <w:sz w:val="24"/>
          <w:szCs w:val="24"/>
        </w:rPr>
        <w:t xml:space="preserve">DHA-HO-RUTF, </w:t>
      </w:r>
      <w:r w:rsidRPr="00FA7B08">
        <w:rPr>
          <w:rFonts w:ascii="Times New Roman" w:hAnsi="Times New Roman" w:cs="Times New Roman"/>
          <w:color w:val="000000" w:themeColor="text1"/>
          <w:sz w:val="24"/>
          <w:szCs w:val="24"/>
        </w:rPr>
        <w:t xml:space="preserve">HO-RUTF, and </w:t>
      </w:r>
      <w:r w:rsidR="008F3BBC" w:rsidRPr="00FA7B08">
        <w:rPr>
          <w:rFonts w:ascii="Times New Roman" w:hAnsi="Times New Roman" w:cs="Times New Roman"/>
          <w:color w:val="000000" w:themeColor="text1"/>
          <w:sz w:val="24"/>
          <w:szCs w:val="24"/>
        </w:rPr>
        <w:t>S</w:t>
      </w:r>
      <w:r w:rsidRPr="00FA7B08">
        <w:rPr>
          <w:rFonts w:ascii="Times New Roman" w:hAnsi="Times New Roman" w:cs="Times New Roman"/>
          <w:color w:val="000000" w:themeColor="text1"/>
          <w:sz w:val="24"/>
          <w:szCs w:val="24"/>
        </w:rPr>
        <w:t xml:space="preserve">-RUTF. The formulations of these foods are shown in Table 1, </w:t>
      </w:r>
      <w:r w:rsidR="008312E7" w:rsidRPr="00FA7B08">
        <w:rPr>
          <w:rFonts w:ascii="Times New Roman" w:hAnsi="Times New Roman" w:cs="Times New Roman"/>
          <w:color w:val="000000" w:themeColor="text1"/>
          <w:sz w:val="24"/>
          <w:szCs w:val="24"/>
        </w:rPr>
        <w:t xml:space="preserve">while </w:t>
      </w:r>
      <w:r w:rsidR="0074528B" w:rsidRPr="00FA7B08">
        <w:rPr>
          <w:rFonts w:ascii="Times New Roman" w:hAnsi="Times New Roman" w:cs="Times New Roman"/>
          <w:color w:val="000000" w:themeColor="text1"/>
          <w:sz w:val="24"/>
          <w:szCs w:val="24"/>
        </w:rPr>
        <w:t>T</w:t>
      </w:r>
      <w:r w:rsidR="008312E7" w:rsidRPr="00FA7B08">
        <w:rPr>
          <w:rFonts w:ascii="Times New Roman" w:hAnsi="Times New Roman" w:cs="Times New Roman"/>
          <w:color w:val="000000" w:themeColor="text1"/>
          <w:sz w:val="24"/>
          <w:szCs w:val="24"/>
        </w:rPr>
        <w:t>able</w:t>
      </w:r>
      <w:r w:rsidR="0074528B" w:rsidRPr="00FA7B08">
        <w:rPr>
          <w:rFonts w:ascii="Times New Roman" w:hAnsi="Times New Roman" w:cs="Times New Roman"/>
          <w:color w:val="000000" w:themeColor="text1"/>
          <w:sz w:val="24"/>
          <w:szCs w:val="24"/>
        </w:rPr>
        <w:t>s 2 and 3 detail the macronutrient and micronutrient contents, respectively.</w:t>
      </w:r>
      <w:r w:rsidR="008312E7" w:rsidRPr="00FA7B08">
        <w:rPr>
          <w:rFonts w:ascii="Times New Roman" w:hAnsi="Times New Roman" w:cs="Times New Roman"/>
          <w:color w:val="000000" w:themeColor="text1"/>
          <w:sz w:val="24"/>
          <w:szCs w:val="24"/>
        </w:rPr>
        <w:t xml:space="preserve"> </w:t>
      </w:r>
    </w:p>
    <w:p w14:paraId="43A52951" w14:textId="77777777" w:rsidR="000F40A6" w:rsidRPr="00DE3758" w:rsidRDefault="000F40A6" w:rsidP="000F40A6">
      <w:pPr>
        <w:rPr>
          <w:rFonts w:ascii="Times New Roman" w:hAnsi="Times New Roman" w:cs="Times New Roman"/>
          <w:color w:val="FF0000"/>
        </w:rPr>
      </w:pPr>
    </w:p>
    <w:p w14:paraId="322EEDA8" w14:textId="77777777" w:rsidR="000F40A6" w:rsidRPr="00CD01B6" w:rsidRDefault="000F40A6" w:rsidP="000F40A6">
      <w:pPr>
        <w:pStyle w:val="ListParagraph"/>
        <w:numPr>
          <w:ilvl w:val="2"/>
          <w:numId w:val="1"/>
        </w:numPr>
        <w:rPr>
          <w:rFonts w:ascii="Times New Roman" w:hAnsi="Times New Roman"/>
          <w:b/>
          <w:color w:val="000000" w:themeColor="text1"/>
          <w:sz w:val="24"/>
        </w:rPr>
      </w:pPr>
      <w:r w:rsidRPr="00CD01B6">
        <w:rPr>
          <w:rFonts w:ascii="Times New Roman" w:hAnsi="Times New Roman"/>
          <w:b/>
          <w:color w:val="000000" w:themeColor="text1"/>
          <w:sz w:val="24"/>
        </w:rPr>
        <w:t>PUFA optimized RUTF development</w:t>
      </w:r>
    </w:p>
    <w:p w14:paraId="4D6008B8" w14:textId="085845A6" w:rsidR="000F40A6" w:rsidRPr="00FA7B08" w:rsidRDefault="000F40A6" w:rsidP="000F40A6">
      <w:pPr>
        <w:rPr>
          <w:rFonts w:ascii="Times New Roman" w:hAnsi="Times New Roman" w:cs="Times New Roman"/>
          <w:color w:val="000000" w:themeColor="text1"/>
          <w:sz w:val="24"/>
          <w:szCs w:val="24"/>
        </w:rPr>
      </w:pPr>
      <w:r w:rsidRPr="00FA7B08">
        <w:rPr>
          <w:rFonts w:ascii="Times New Roman" w:hAnsi="Times New Roman" w:cs="Times New Roman"/>
          <w:color w:val="000000" w:themeColor="text1"/>
          <w:sz w:val="24"/>
          <w:szCs w:val="24"/>
        </w:rPr>
        <w:t>The goal was to produce two alternative RUTF formulation</w:t>
      </w:r>
      <w:r w:rsidR="00E913C1" w:rsidRPr="00FA7B08">
        <w:rPr>
          <w:rFonts w:ascii="Times New Roman" w:hAnsi="Times New Roman" w:cs="Times New Roman"/>
          <w:color w:val="000000" w:themeColor="text1"/>
          <w:sz w:val="24"/>
          <w:szCs w:val="24"/>
        </w:rPr>
        <w:t>s</w:t>
      </w:r>
      <w:r w:rsidRPr="00FA7B08">
        <w:rPr>
          <w:rFonts w:ascii="Times New Roman" w:hAnsi="Times New Roman" w:cs="Times New Roman"/>
          <w:color w:val="000000" w:themeColor="text1"/>
          <w:sz w:val="24"/>
          <w:szCs w:val="24"/>
        </w:rPr>
        <w:t xml:space="preserve"> to achieve improved polyunsaturated fatty acid (PUFA) profile</w:t>
      </w:r>
      <w:r w:rsidR="00E913C1" w:rsidRPr="00FA7B08">
        <w:rPr>
          <w:rFonts w:ascii="Times New Roman" w:hAnsi="Times New Roman" w:cs="Times New Roman"/>
          <w:color w:val="000000" w:themeColor="text1"/>
          <w:sz w:val="24"/>
          <w:szCs w:val="24"/>
        </w:rPr>
        <w:t>s</w:t>
      </w:r>
      <w:r w:rsidR="00E133CD" w:rsidRPr="00FA7B08">
        <w:rPr>
          <w:rFonts w:ascii="Times New Roman" w:hAnsi="Times New Roman" w:cs="Times New Roman"/>
          <w:color w:val="000000" w:themeColor="text1"/>
          <w:sz w:val="24"/>
          <w:szCs w:val="24"/>
        </w:rPr>
        <w:t xml:space="preserve">, </w:t>
      </w:r>
      <w:r w:rsidR="008F3BBC" w:rsidRPr="00FA7B08">
        <w:rPr>
          <w:rFonts w:ascii="Times New Roman" w:hAnsi="Times New Roman" w:cs="Times New Roman"/>
          <w:color w:val="000000" w:themeColor="text1"/>
          <w:sz w:val="24"/>
          <w:szCs w:val="24"/>
        </w:rPr>
        <w:t xml:space="preserve">one </w:t>
      </w:r>
      <w:r w:rsidR="00E133CD" w:rsidRPr="00FA7B08">
        <w:rPr>
          <w:rFonts w:ascii="Times New Roman" w:hAnsi="Times New Roman" w:cs="Times New Roman"/>
          <w:color w:val="000000" w:themeColor="text1"/>
          <w:sz w:val="24"/>
          <w:szCs w:val="24"/>
        </w:rPr>
        <w:t>with preformed DHA and one without</w:t>
      </w:r>
      <w:r w:rsidRPr="00FA7B08">
        <w:rPr>
          <w:rFonts w:ascii="Times New Roman" w:hAnsi="Times New Roman" w:cs="Times New Roman"/>
          <w:color w:val="000000" w:themeColor="text1"/>
          <w:sz w:val="24"/>
          <w:szCs w:val="24"/>
        </w:rPr>
        <w:t>. A linear programming (LP) tool was u</w:t>
      </w:r>
      <w:r w:rsidR="008F3BBC" w:rsidRPr="00FA7B08">
        <w:rPr>
          <w:rFonts w:ascii="Times New Roman" w:hAnsi="Times New Roman" w:cs="Times New Roman"/>
          <w:color w:val="000000" w:themeColor="text1"/>
          <w:sz w:val="24"/>
          <w:szCs w:val="24"/>
        </w:rPr>
        <w:t xml:space="preserve">sed </w:t>
      </w:r>
      <w:r w:rsidRPr="00FA7B08">
        <w:rPr>
          <w:rFonts w:ascii="Times New Roman" w:hAnsi="Times New Roman" w:cs="Times New Roman"/>
          <w:color w:val="000000" w:themeColor="text1"/>
          <w:sz w:val="24"/>
          <w:szCs w:val="24"/>
        </w:rPr>
        <w:t xml:space="preserve">to consider local commodities while maintaining the desired nutrient profile, with </w:t>
      </w:r>
      <w:r w:rsidR="00F41E13" w:rsidRPr="00FA7B08">
        <w:rPr>
          <w:rFonts w:ascii="Times New Roman" w:hAnsi="Times New Roman" w:cs="Times New Roman"/>
          <w:color w:val="000000" w:themeColor="text1"/>
          <w:sz w:val="24"/>
          <w:szCs w:val="24"/>
        </w:rPr>
        <w:t xml:space="preserve">a </w:t>
      </w:r>
      <w:r w:rsidRPr="00FA7B08">
        <w:rPr>
          <w:rFonts w:ascii="Times New Roman" w:hAnsi="Times New Roman" w:cs="Times New Roman"/>
          <w:color w:val="000000" w:themeColor="text1"/>
          <w:sz w:val="24"/>
          <w:szCs w:val="24"/>
        </w:rPr>
        <w:t>focus on the</w:t>
      </w:r>
      <w:r w:rsidRPr="00FA7B08">
        <w:rPr>
          <w:rFonts w:ascii="Times New Roman" w:hAnsi="Times New Roman" w:cs="Times New Roman"/>
          <w:iCs/>
          <w:sz w:val="24"/>
          <w:szCs w:val="24"/>
        </w:rPr>
        <w:t xml:space="preserve"> </w:t>
      </w:r>
      <w:r w:rsidR="008B5119" w:rsidRPr="00FA7B08">
        <w:rPr>
          <w:rFonts w:ascii="Times New Roman" w:hAnsi="Times New Roman" w:cs="Times New Roman"/>
          <w:iCs/>
          <w:color w:val="000000" w:themeColor="text1"/>
          <w:sz w:val="24"/>
          <w:szCs w:val="24"/>
        </w:rPr>
        <w:t>omega</w:t>
      </w:r>
      <w:r w:rsidRPr="00FA7B08">
        <w:rPr>
          <w:rFonts w:ascii="Times New Roman" w:hAnsi="Times New Roman" w:cs="Times New Roman"/>
          <w:iCs/>
          <w:color w:val="000000" w:themeColor="text1"/>
          <w:sz w:val="24"/>
          <w:szCs w:val="24"/>
        </w:rPr>
        <w:t xml:space="preserve">-3 </w:t>
      </w:r>
      <w:r w:rsidR="00FF7CE2" w:rsidRPr="00FA7B08">
        <w:rPr>
          <w:rFonts w:ascii="Times New Roman" w:hAnsi="Times New Roman" w:cs="Times New Roman"/>
          <w:iCs/>
          <w:color w:val="000000" w:themeColor="text1"/>
          <w:sz w:val="24"/>
          <w:szCs w:val="24"/>
        </w:rPr>
        <w:t>alpha</w:t>
      </w:r>
      <w:r w:rsidRPr="00FA7B08">
        <w:rPr>
          <w:rFonts w:ascii="Times New Roman" w:hAnsi="Times New Roman" w:cs="Times New Roman"/>
          <w:iCs/>
          <w:color w:val="000000" w:themeColor="text1"/>
          <w:sz w:val="24"/>
          <w:szCs w:val="24"/>
        </w:rPr>
        <w:t xml:space="preserve">-linolenic acid (ALA) and </w:t>
      </w:r>
      <w:r w:rsidR="00772972" w:rsidRPr="00FA7B08">
        <w:rPr>
          <w:rFonts w:ascii="Times New Roman" w:hAnsi="Times New Roman" w:cs="Times New Roman"/>
          <w:iCs/>
          <w:color w:val="000000" w:themeColor="text1"/>
          <w:sz w:val="24"/>
          <w:szCs w:val="24"/>
        </w:rPr>
        <w:t>omega</w:t>
      </w:r>
      <w:r w:rsidRPr="00FA7B08">
        <w:rPr>
          <w:rFonts w:ascii="Times New Roman" w:hAnsi="Times New Roman" w:cs="Times New Roman"/>
          <w:iCs/>
          <w:color w:val="000000" w:themeColor="text1"/>
          <w:sz w:val="24"/>
          <w:szCs w:val="24"/>
        </w:rPr>
        <w:t>-6 linoleic acid (LA) nutrient constraints.</w:t>
      </w:r>
      <w:r w:rsidRPr="00FA7B08">
        <w:rPr>
          <w:rFonts w:ascii="Times New Roman" w:hAnsi="Times New Roman" w:cs="Times New Roman"/>
          <w:iCs/>
          <w:color w:val="000000" w:themeColor="text1"/>
          <w:sz w:val="24"/>
          <w:szCs w:val="24"/>
        </w:rPr>
        <w:fldChar w:fldCharType="begin">
          <w:fldData xml:space="preserve">PEVuZE5vdGU+PENpdGU+PEF1dGhvcj5SeWFuPC9BdXRob3I+PFllYXI+MjAxNDwvWWVhcj48UmVj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</w:fldData>
        </w:fldChar>
      </w:r>
      <w:r w:rsidRPr="00FA7B08">
        <w:rPr>
          <w:rFonts w:ascii="Times New Roman" w:hAnsi="Times New Roman" w:cs="Times New Roman"/>
          <w:iCs/>
          <w:color w:val="000000" w:themeColor="text1"/>
          <w:sz w:val="24"/>
          <w:szCs w:val="24"/>
        </w:rPr>
        <w:instrText xml:space="preserve"> ADDIN EN.CITE </w:instrText>
      </w:r>
      <w:r w:rsidRPr="00FA7B08">
        <w:rPr>
          <w:rFonts w:ascii="Times New Roman" w:hAnsi="Times New Roman" w:cs="Times New Roman"/>
          <w:iCs/>
          <w:color w:val="000000" w:themeColor="text1"/>
          <w:sz w:val="24"/>
          <w:szCs w:val="24"/>
        </w:rPr>
        <w:fldChar w:fldCharType="begin">
          <w:fldData xml:space="preserve">PEVuZE5vdGU+PENpdGU+PEF1dGhvcj5SeWFuPC9BdXRob3I+PFllYXI+MjAxNDwvWWVhcj48UmVj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</w:fldData>
        </w:fldChar>
      </w:r>
      <w:r w:rsidRPr="00FA7B08">
        <w:rPr>
          <w:rFonts w:ascii="Times New Roman" w:hAnsi="Times New Roman" w:cs="Times New Roman"/>
          <w:iCs/>
          <w:color w:val="000000" w:themeColor="text1"/>
          <w:sz w:val="24"/>
          <w:szCs w:val="24"/>
        </w:rPr>
        <w:instrText xml:space="preserve"> ADDIN EN.CITE.DATA </w:instrText>
      </w:r>
      <w:r w:rsidRPr="00FA7B08">
        <w:rPr>
          <w:rFonts w:ascii="Times New Roman" w:hAnsi="Times New Roman" w:cs="Times New Roman"/>
          <w:iCs/>
          <w:color w:val="000000" w:themeColor="text1"/>
          <w:sz w:val="24"/>
          <w:szCs w:val="24"/>
        </w:rPr>
      </w:r>
      <w:r w:rsidRPr="00FA7B08">
        <w:rPr>
          <w:rFonts w:ascii="Times New Roman" w:hAnsi="Times New Roman" w:cs="Times New Roman"/>
          <w:iCs/>
          <w:color w:val="000000" w:themeColor="text1"/>
          <w:sz w:val="24"/>
          <w:szCs w:val="24"/>
        </w:rPr>
        <w:fldChar w:fldCharType="end"/>
      </w:r>
      <w:r w:rsidRPr="00FA7B08">
        <w:rPr>
          <w:rFonts w:ascii="Times New Roman" w:hAnsi="Times New Roman" w:cs="Times New Roman"/>
          <w:iCs/>
          <w:color w:val="000000" w:themeColor="text1"/>
          <w:sz w:val="24"/>
          <w:szCs w:val="24"/>
        </w:rPr>
      </w:r>
      <w:r w:rsidRPr="00FA7B08">
        <w:rPr>
          <w:rFonts w:ascii="Times New Roman" w:hAnsi="Times New Roman" w:cs="Times New Roman"/>
          <w:iCs/>
          <w:color w:val="000000" w:themeColor="text1"/>
          <w:sz w:val="24"/>
          <w:szCs w:val="24"/>
        </w:rPr>
        <w:fldChar w:fldCharType="separate"/>
      </w:r>
      <w:r w:rsidRPr="00FA7B08">
        <w:rPr>
          <w:rFonts w:ascii="Times New Roman" w:hAnsi="Times New Roman" w:cs="Times New Roman"/>
          <w:iCs/>
          <w:noProof/>
          <w:color w:val="000000" w:themeColor="text1"/>
          <w:sz w:val="24"/>
          <w:szCs w:val="24"/>
          <w:vertAlign w:val="superscript"/>
        </w:rPr>
        <w:t>56</w:t>
      </w:r>
      <w:r w:rsidRPr="00FA7B08">
        <w:rPr>
          <w:rFonts w:ascii="Times New Roman" w:hAnsi="Times New Roman" w:cs="Times New Roman"/>
          <w:iCs/>
          <w:color w:val="000000" w:themeColor="text1"/>
          <w:sz w:val="24"/>
          <w:szCs w:val="24"/>
        </w:rPr>
        <w:fldChar w:fldCharType="end"/>
      </w:r>
      <w:r w:rsidRPr="00FA7B08">
        <w:rPr>
          <w:rFonts w:ascii="Times New Roman" w:hAnsi="Times New Roman" w:cs="Times New Roman"/>
          <w:color w:val="000000" w:themeColor="text1"/>
          <w:sz w:val="24"/>
          <w:szCs w:val="24"/>
        </w:rPr>
        <w:t xml:space="preserve"> The LP tool is designed to aid in the development of alternative RUTF formulations</w:t>
      </w:r>
      <w:r w:rsidR="00B96F65" w:rsidRPr="00FA7B08">
        <w:rPr>
          <w:rFonts w:ascii="Times New Roman" w:hAnsi="Times New Roman" w:cs="Times New Roman"/>
          <w:color w:val="000000" w:themeColor="text1"/>
          <w:sz w:val="24"/>
          <w:szCs w:val="24"/>
        </w:rPr>
        <w:t xml:space="preserve"> by pulling</w:t>
      </w:r>
      <w:r w:rsidRPr="00FA7B08">
        <w:rPr>
          <w:rFonts w:ascii="Times New Roman" w:hAnsi="Times New Roman" w:cs="Times New Roman"/>
          <w:color w:val="000000" w:themeColor="text1"/>
          <w:sz w:val="24"/>
          <w:szCs w:val="24"/>
        </w:rPr>
        <w:t xml:space="preserve"> upon a database of candidate ingredients, with associated nutrient content</w:t>
      </w:r>
      <w:r w:rsidR="00B96F65" w:rsidRPr="00FA7B08">
        <w:rPr>
          <w:rFonts w:ascii="Times New Roman" w:hAnsi="Times New Roman" w:cs="Times New Roman"/>
          <w:color w:val="000000" w:themeColor="text1"/>
          <w:sz w:val="24"/>
          <w:szCs w:val="24"/>
        </w:rPr>
        <w:t>s. It then</w:t>
      </w:r>
      <w:r w:rsidRPr="00FA7B08">
        <w:rPr>
          <w:rFonts w:ascii="Times New Roman" w:hAnsi="Times New Roman" w:cs="Times New Roman"/>
          <w:color w:val="000000" w:themeColor="text1"/>
          <w:sz w:val="24"/>
          <w:szCs w:val="24"/>
        </w:rPr>
        <w:t xml:space="preserve"> calculates potential formulas which meet RUTF nutrient requirements of the joint United Nations agency statement in addition to the optimized </w:t>
      </w:r>
      <w:r w:rsidR="008B5119" w:rsidRPr="00FA7B08">
        <w:rPr>
          <w:rFonts w:ascii="Times New Roman" w:hAnsi="Times New Roman" w:cs="Times New Roman"/>
          <w:color w:val="000000" w:themeColor="text1"/>
          <w:sz w:val="24"/>
          <w:szCs w:val="24"/>
        </w:rPr>
        <w:t>omega</w:t>
      </w:r>
      <w:r w:rsidRPr="00FA7B08">
        <w:rPr>
          <w:rFonts w:ascii="Times New Roman" w:hAnsi="Times New Roman" w:cs="Times New Roman"/>
          <w:color w:val="000000" w:themeColor="text1"/>
          <w:sz w:val="24"/>
          <w:szCs w:val="24"/>
        </w:rPr>
        <w:t xml:space="preserve">-3 and </w:t>
      </w:r>
      <w:r w:rsidR="00772972" w:rsidRPr="00FA7B08">
        <w:rPr>
          <w:rFonts w:ascii="Times New Roman" w:hAnsi="Times New Roman" w:cs="Times New Roman"/>
          <w:color w:val="000000" w:themeColor="text1"/>
          <w:sz w:val="24"/>
          <w:szCs w:val="24"/>
        </w:rPr>
        <w:t>omega</w:t>
      </w:r>
      <w:r w:rsidRPr="00FA7B08">
        <w:rPr>
          <w:rFonts w:ascii="Times New Roman" w:hAnsi="Times New Roman" w:cs="Times New Roman"/>
          <w:color w:val="000000" w:themeColor="text1"/>
          <w:sz w:val="24"/>
          <w:szCs w:val="24"/>
        </w:rPr>
        <w:t>-6 constraints.</w:t>
      </w:r>
      <w:r w:rsidRPr="00FA7B08">
        <w:rPr>
          <w:rFonts w:ascii="Times New Roman" w:hAnsi="Times New Roman" w:cs="Times New Roman"/>
          <w:color w:val="000000" w:themeColor="text1"/>
          <w:sz w:val="24"/>
          <w:szCs w:val="24"/>
        </w:rPr>
        <w:fldChar w:fldCharType="begin">
          <w:fldData xml:space="preserve">PEVuZE5vdGU+PENpdGU+PEF1dGhvcj5Xb3JsZCBIZWFsdGg8L0F1dGhvcj48WWVhcj4yMDA3PC9Z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</w:fldData>
        </w:fldChar>
      </w:r>
      <w:r w:rsidR="00D14AD0">
        <w:rPr>
          <w:rFonts w:ascii="Times New Roman" w:hAnsi="Times New Roman" w:cs="Times New Roman"/>
          <w:color w:val="000000" w:themeColor="text1"/>
          <w:sz w:val="24"/>
          <w:szCs w:val="24"/>
        </w:rPr>
        <w:instrText xml:space="preserve"> ADDIN EN.CITE </w:instrText>
      </w:r>
      <w:r w:rsidR="00D14AD0">
        <w:rPr>
          <w:rFonts w:ascii="Times New Roman" w:hAnsi="Times New Roman" w:cs="Times New Roman"/>
          <w:color w:val="000000" w:themeColor="text1"/>
          <w:sz w:val="24"/>
          <w:szCs w:val="24"/>
        </w:rPr>
        <w:fldChar w:fldCharType="begin">
          <w:fldData xml:space="preserve">PEVuZE5vdGU+PENpdGU+PEF1dGhvcj5Xb3JsZCBIZWFsdGg8L0F1dGhvcj48WWVhcj4yMDA3PC9Z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</w:fldData>
        </w:fldChar>
      </w:r>
      <w:r w:rsidR="00D14AD0">
        <w:rPr>
          <w:rFonts w:ascii="Times New Roman" w:hAnsi="Times New Roman" w:cs="Times New Roman"/>
          <w:color w:val="000000" w:themeColor="text1"/>
          <w:sz w:val="24"/>
          <w:szCs w:val="24"/>
        </w:rPr>
        <w:instrText xml:space="preserve"> ADDIN EN.CITE.DATA </w:instrText>
      </w:r>
      <w:r w:rsidR="00D14AD0">
        <w:rPr>
          <w:rFonts w:ascii="Times New Roman" w:hAnsi="Times New Roman" w:cs="Times New Roman"/>
          <w:color w:val="000000" w:themeColor="text1"/>
          <w:sz w:val="24"/>
          <w:szCs w:val="24"/>
        </w:rPr>
      </w:r>
      <w:r w:rsidR="00D14AD0">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fldChar w:fldCharType="separate"/>
      </w:r>
      <w:r w:rsidRPr="00FA7B08">
        <w:rPr>
          <w:rFonts w:ascii="Times New Roman" w:hAnsi="Times New Roman" w:cs="Times New Roman"/>
          <w:noProof/>
          <w:color w:val="000000" w:themeColor="text1"/>
          <w:sz w:val="24"/>
          <w:szCs w:val="24"/>
          <w:vertAlign w:val="superscript"/>
        </w:rPr>
        <w:t>3,57</w:t>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t xml:space="preserve"> The UN agency specification</w:t>
      </w:r>
      <w:r w:rsidR="00A866D6" w:rsidRPr="00FA7B08">
        <w:rPr>
          <w:rFonts w:ascii="Times New Roman" w:hAnsi="Times New Roman" w:cs="Times New Roman"/>
          <w:color w:val="000000" w:themeColor="text1"/>
          <w:sz w:val="24"/>
          <w:szCs w:val="24"/>
        </w:rPr>
        <w:t>s</w:t>
      </w:r>
      <w:r w:rsidRPr="00FA7B08">
        <w:rPr>
          <w:rFonts w:ascii="Times New Roman" w:hAnsi="Times New Roman" w:cs="Times New Roman"/>
          <w:color w:val="000000" w:themeColor="text1"/>
          <w:sz w:val="24"/>
          <w:szCs w:val="24"/>
        </w:rPr>
        <w:t xml:space="preserve"> for FA in RUTF </w:t>
      </w:r>
      <w:r w:rsidR="00A866D6" w:rsidRPr="00FA7B08">
        <w:rPr>
          <w:rFonts w:ascii="Times New Roman" w:hAnsi="Times New Roman" w:cs="Times New Roman"/>
          <w:color w:val="000000" w:themeColor="text1"/>
          <w:sz w:val="24"/>
          <w:szCs w:val="24"/>
        </w:rPr>
        <w:t>are</w:t>
      </w:r>
      <w:r w:rsidRPr="00FA7B08">
        <w:rPr>
          <w:rFonts w:ascii="Times New Roman" w:hAnsi="Times New Roman" w:cs="Times New Roman"/>
          <w:color w:val="000000" w:themeColor="text1"/>
          <w:sz w:val="24"/>
          <w:szCs w:val="24"/>
        </w:rPr>
        <w:t xml:space="preserve"> </w:t>
      </w:r>
      <w:r w:rsidR="00772972" w:rsidRPr="00FA7B08">
        <w:rPr>
          <w:rFonts w:ascii="Times New Roman" w:hAnsi="Times New Roman" w:cs="Times New Roman"/>
          <w:color w:val="000000" w:themeColor="text1"/>
          <w:sz w:val="24"/>
          <w:szCs w:val="24"/>
        </w:rPr>
        <w:t>omega</w:t>
      </w:r>
      <w:r w:rsidRPr="00FA7B08">
        <w:rPr>
          <w:rFonts w:ascii="Times New Roman" w:hAnsi="Times New Roman" w:cs="Times New Roman"/>
          <w:color w:val="000000" w:themeColor="text1"/>
          <w:sz w:val="24"/>
          <w:szCs w:val="24"/>
        </w:rPr>
        <w:t xml:space="preserve">-6 FA should be 3-10% of total energy and </w:t>
      </w:r>
      <w:r w:rsidR="008B5119" w:rsidRPr="00FA7B08">
        <w:rPr>
          <w:rFonts w:ascii="Times New Roman" w:hAnsi="Times New Roman" w:cs="Times New Roman"/>
          <w:color w:val="000000" w:themeColor="text1"/>
          <w:sz w:val="24"/>
          <w:szCs w:val="24"/>
        </w:rPr>
        <w:t>omega</w:t>
      </w:r>
      <w:r w:rsidRPr="00FA7B08">
        <w:rPr>
          <w:rFonts w:ascii="Times New Roman" w:hAnsi="Times New Roman" w:cs="Times New Roman"/>
          <w:color w:val="000000" w:themeColor="text1"/>
          <w:sz w:val="24"/>
          <w:szCs w:val="24"/>
        </w:rPr>
        <w:t xml:space="preserve">-3 FA should be 0.3-2.5% of total energy. </w:t>
      </w:r>
    </w:p>
    <w:p w14:paraId="783B47A4" w14:textId="77777777" w:rsidR="000F40A6" w:rsidRPr="00FA7B08" w:rsidRDefault="000F40A6" w:rsidP="000F40A6">
      <w:pPr>
        <w:pStyle w:val="ListParagraph"/>
        <w:rPr>
          <w:rFonts w:ascii="Times New Roman" w:hAnsi="Times New Roman" w:cs="Times New Roman"/>
          <w:color w:val="000000" w:themeColor="text1"/>
          <w:sz w:val="24"/>
          <w:szCs w:val="24"/>
        </w:rPr>
      </w:pPr>
    </w:p>
    <w:p w14:paraId="153865C0" w14:textId="01D32306" w:rsidR="000F40A6" w:rsidRPr="00FA7B08" w:rsidRDefault="000F40A6" w:rsidP="000F40A6">
      <w:pPr>
        <w:rPr>
          <w:rFonts w:ascii="Times New Roman" w:hAnsi="Times New Roman" w:cs="Times New Roman"/>
          <w:color w:val="000000" w:themeColor="text1"/>
          <w:sz w:val="24"/>
          <w:szCs w:val="24"/>
        </w:rPr>
      </w:pPr>
      <w:r w:rsidRPr="00FA7B08">
        <w:rPr>
          <w:rFonts w:ascii="Times New Roman" w:hAnsi="Times New Roman" w:cs="Times New Roman"/>
          <w:color w:val="000000" w:themeColor="text1"/>
          <w:sz w:val="24"/>
          <w:szCs w:val="24"/>
        </w:rPr>
        <w:t xml:space="preserve">The first objective of the formulation process was to generate RUTF with improved </w:t>
      </w:r>
      <w:r w:rsidR="008B5119" w:rsidRPr="00FA7B08">
        <w:rPr>
          <w:rFonts w:ascii="Times New Roman" w:hAnsi="Times New Roman" w:cs="Times New Roman"/>
          <w:color w:val="000000" w:themeColor="text1"/>
          <w:sz w:val="24"/>
          <w:szCs w:val="24"/>
        </w:rPr>
        <w:t>omega</w:t>
      </w:r>
      <w:r w:rsidRPr="00FA7B08">
        <w:rPr>
          <w:rFonts w:ascii="Times New Roman" w:hAnsi="Times New Roman" w:cs="Times New Roman"/>
          <w:color w:val="000000" w:themeColor="text1"/>
          <w:sz w:val="24"/>
          <w:szCs w:val="24"/>
        </w:rPr>
        <w:t xml:space="preserve">-6 and </w:t>
      </w:r>
      <w:r w:rsidR="008B5119" w:rsidRPr="00FA7B08">
        <w:rPr>
          <w:rFonts w:ascii="Times New Roman" w:hAnsi="Times New Roman" w:cs="Times New Roman"/>
          <w:color w:val="000000" w:themeColor="text1"/>
          <w:sz w:val="24"/>
          <w:szCs w:val="24"/>
        </w:rPr>
        <w:t>omega</w:t>
      </w:r>
      <w:r w:rsidRPr="00FA7B08">
        <w:rPr>
          <w:rFonts w:ascii="Times New Roman" w:hAnsi="Times New Roman" w:cs="Times New Roman"/>
          <w:color w:val="000000" w:themeColor="text1"/>
          <w:sz w:val="24"/>
          <w:szCs w:val="24"/>
        </w:rPr>
        <w:t xml:space="preserve">-3 content. The candidate ingredient list included milk powders, vegetable oils including high-oleic oils, high oleic peanuts, and sugar. The paper formulation process started with an adjustment in the constraint for </w:t>
      </w:r>
      <w:r w:rsidR="008B5119" w:rsidRPr="00FA7B08">
        <w:rPr>
          <w:rFonts w:ascii="Times New Roman" w:hAnsi="Times New Roman" w:cs="Times New Roman"/>
          <w:color w:val="000000" w:themeColor="text1"/>
          <w:sz w:val="24"/>
          <w:szCs w:val="24"/>
        </w:rPr>
        <w:t>omega</w:t>
      </w:r>
      <w:r w:rsidRPr="00FA7B08">
        <w:rPr>
          <w:rFonts w:ascii="Times New Roman" w:hAnsi="Times New Roman" w:cs="Times New Roman"/>
          <w:color w:val="000000" w:themeColor="text1"/>
          <w:sz w:val="24"/>
          <w:szCs w:val="24"/>
        </w:rPr>
        <w:t>-3 FA to target a min</w:t>
      </w:r>
      <w:r w:rsidR="009D5310" w:rsidRPr="00FA7B08">
        <w:rPr>
          <w:rFonts w:ascii="Times New Roman" w:hAnsi="Times New Roman" w:cs="Times New Roman"/>
          <w:color w:val="000000" w:themeColor="text1"/>
          <w:sz w:val="24"/>
          <w:szCs w:val="24"/>
        </w:rPr>
        <w:t>imum</w:t>
      </w:r>
      <w:r w:rsidRPr="00FA7B08">
        <w:rPr>
          <w:rFonts w:ascii="Times New Roman" w:hAnsi="Times New Roman" w:cs="Times New Roman"/>
          <w:color w:val="000000" w:themeColor="text1"/>
          <w:sz w:val="24"/>
          <w:szCs w:val="24"/>
        </w:rPr>
        <w:t xml:space="preserve"> of 1.5% of total energy. </w:t>
      </w:r>
      <w:r w:rsidR="00F41E13" w:rsidRPr="00FA7B08">
        <w:rPr>
          <w:rFonts w:ascii="Times New Roman" w:hAnsi="Times New Roman" w:cs="Times New Roman"/>
          <w:color w:val="000000" w:themeColor="text1"/>
          <w:sz w:val="24"/>
          <w:szCs w:val="24"/>
        </w:rPr>
        <w:t>T</w:t>
      </w:r>
      <w:r w:rsidR="00DB2F69" w:rsidRPr="00FA7B08">
        <w:rPr>
          <w:rFonts w:ascii="Times New Roman" w:hAnsi="Times New Roman" w:cs="Times New Roman"/>
          <w:color w:val="000000" w:themeColor="text1"/>
          <w:sz w:val="24"/>
          <w:szCs w:val="24"/>
        </w:rPr>
        <w:t>o further optimize the formulation, t</w:t>
      </w:r>
      <w:r w:rsidRPr="00FA7B08">
        <w:rPr>
          <w:rFonts w:ascii="Times New Roman" w:hAnsi="Times New Roman" w:cs="Times New Roman"/>
          <w:color w:val="000000" w:themeColor="text1"/>
          <w:sz w:val="24"/>
          <w:szCs w:val="24"/>
        </w:rPr>
        <w:t xml:space="preserve">his was followed by dropping the maximum percent of </w:t>
      </w:r>
      <w:r w:rsidR="00772972" w:rsidRPr="00FA7B08">
        <w:rPr>
          <w:rFonts w:ascii="Times New Roman" w:hAnsi="Times New Roman" w:cs="Times New Roman"/>
          <w:color w:val="000000" w:themeColor="text1"/>
          <w:sz w:val="24"/>
          <w:szCs w:val="24"/>
        </w:rPr>
        <w:t>omega</w:t>
      </w:r>
      <w:r w:rsidRPr="00FA7B08">
        <w:rPr>
          <w:rFonts w:ascii="Times New Roman" w:hAnsi="Times New Roman" w:cs="Times New Roman"/>
          <w:color w:val="000000" w:themeColor="text1"/>
          <w:sz w:val="24"/>
          <w:szCs w:val="24"/>
        </w:rPr>
        <w:t>-6 from energy to meet a favorable threshold for an ideal fatty acid balance and acceptable palatability. Potential alternative PUFA optimized RUTF formulations were prepared at the bench top level in the food lab at Washington University in St. Louis. Bench top production of improved PUFA formulas w</w:t>
      </w:r>
      <w:r w:rsidR="00100553" w:rsidRPr="00FA7B08">
        <w:rPr>
          <w:rFonts w:ascii="Times New Roman" w:hAnsi="Times New Roman" w:cs="Times New Roman"/>
          <w:color w:val="000000" w:themeColor="text1"/>
          <w:sz w:val="24"/>
          <w:szCs w:val="24"/>
        </w:rPr>
        <w:t>as</w:t>
      </w:r>
      <w:r w:rsidRPr="00FA7B08">
        <w:rPr>
          <w:rFonts w:ascii="Times New Roman" w:hAnsi="Times New Roman" w:cs="Times New Roman"/>
          <w:color w:val="000000" w:themeColor="text1"/>
          <w:sz w:val="24"/>
          <w:szCs w:val="24"/>
        </w:rPr>
        <w:t xml:space="preserve"> evaluated primarily on organoleptic characteristics and production feasibility. </w:t>
      </w:r>
    </w:p>
    <w:p w14:paraId="2FA4444D" w14:textId="77777777" w:rsidR="000F40A6" w:rsidRPr="008F3BBC" w:rsidRDefault="000F40A6" w:rsidP="008F3BBC">
      <w:pPr>
        <w:rPr>
          <w:rFonts w:ascii="Times New Roman" w:hAnsi="Times New Roman" w:cs="Times New Roman"/>
          <w:color w:val="000000" w:themeColor="text1"/>
        </w:rPr>
      </w:pPr>
    </w:p>
    <w:p w14:paraId="4BDD17BD" w14:textId="3E50C6EE" w:rsidR="000F40A6" w:rsidRPr="00FA7B08" w:rsidRDefault="000F40A6">
      <w:pPr>
        <w:rPr>
          <w:rFonts w:ascii="Times New Roman" w:eastAsia="Times New Roman" w:hAnsi="Times New Roman" w:cs="Times New Roman"/>
          <w:color w:val="auto"/>
          <w:sz w:val="24"/>
          <w:szCs w:val="24"/>
          <w:lang w:eastAsia="zh-CN"/>
        </w:rPr>
      </w:pPr>
      <w:r w:rsidRPr="00FA7B08">
        <w:rPr>
          <w:rFonts w:ascii="Times New Roman" w:hAnsi="Times New Roman" w:cs="Times New Roman"/>
          <w:color w:val="000000" w:themeColor="text1"/>
          <w:sz w:val="24"/>
          <w:szCs w:val="24"/>
        </w:rPr>
        <w:lastRenderedPageBreak/>
        <w:t>After</w:t>
      </w:r>
      <w:r w:rsidRPr="00FA7B08">
        <w:rPr>
          <w:rFonts w:ascii="Times New Roman" w:hAnsi="Times New Roman" w:cs="Times New Roman"/>
          <w:sz w:val="24"/>
          <w:szCs w:val="24"/>
        </w:rPr>
        <w:t xml:space="preserve"> </w:t>
      </w:r>
      <w:r w:rsidRPr="00FA7B08">
        <w:rPr>
          <w:rFonts w:ascii="Times New Roman" w:hAnsi="Times New Roman" w:cs="Times New Roman"/>
          <w:color w:val="000000" w:themeColor="text1"/>
          <w:sz w:val="24"/>
          <w:szCs w:val="24"/>
        </w:rPr>
        <w:t>organoleptic and production feasibility optimization, the optimal high-oleic RUTF (HO-RUTF) formulation was selected. Then food</w:t>
      </w:r>
      <w:r w:rsidR="00F41E13" w:rsidRPr="00FA7B08">
        <w:rPr>
          <w:rFonts w:ascii="Times New Roman" w:hAnsi="Times New Roman" w:cs="Times New Roman"/>
          <w:color w:val="000000" w:themeColor="text1"/>
          <w:sz w:val="24"/>
          <w:szCs w:val="24"/>
        </w:rPr>
        <w:t>-</w:t>
      </w:r>
      <w:r w:rsidRPr="00FA7B08">
        <w:rPr>
          <w:rFonts w:ascii="Times New Roman" w:hAnsi="Times New Roman" w:cs="Times New Roman"/>
          <w:color w:val="000000" w:themeColor="text1"/>
          <w:sz w:val="24"/>
          <w:szCs w:val="24"/>
        </w:rPr>
        <w:t>grade DHA and EPA found in MEG-3 DHA K powder w</w:t>
      </w:r>
      <w:r w:rsidR="00AB4F4B" w:rsidRPr="00FA7B08">
        <w:rPr>
          <w:rFonts w:ascii="Times New Roman" w:hAnsi="Times New Roman" w:cs="Times New Roman"/>
          <w:color w:val="000000" w:themeColor="text1"/>
          <w:sz w:val="24"/>
          <w:szCs w:val="24"/>
        </w:rPr>
        <w:t>ere</w:t>
      </w:r>
      <w:r w:rsidRPr="00FA7B08">
        <w:rPr>
          <w:rFonts w:ascii="Times New Roman" w:hAnsi="Times New Roman" w:cs="Times New Roman"/>
          <w:color w:val="000000" w:themeColor="text1"/>
          <w:sz w:val="24"/>
          <w:szCs w:val="24"/>
        </w:rPr>
        <w:t xml:space="preserve"> added to the ingredient list with a target ingredient constraint of 1.5%. </w:t>
      </w:r>
      <w:r w:rsidR="00FE04E6" w:rsidRPr="00FA7B08">
        <w:rPr>
          <w:rFonts w:ascii="Times New Roman" w:hAnsi="Times New Roman" w:cs="Times New Roman"/>
          <w:color w:val="000000" w:themeColor="text1"/>
          <w:sz w:val="24"/>
          <w:szCs w:val="24"/>
        </w:rPr>
        <w:t xml:space="preserve">The MEG-3 is derived from fish oil but is encapsulated to reduce the organoleptic properties. Encapsulation is achieved with </w:t>
      </w:r>
      <w:r w:rsidR="00F10C36" w:rsidRPr="00FA7B08">
        <w:rPr>
          <w:rFonts w:ascii="Times New Roman" w:eastAsia="Times New Roman" w:hAnsi="Times New Roman" w:cs="Times New Roman"/>
          <w:color w:val="444444"/>
          <w:sz w:val="24"/>
          <w:szCs w:val="24"/>
          <w:shd w:val="clear" w:color="auto" w:fill="FFFFFF"/>
          <w:lang w:eastAsia="zh-CN"/>
        </w:rPr>
        <w:t xml:space="preserve">the </w:t>
      </w:r>
      <w:r w:rsidR="00F10C36" w:rsidRPr="00FA7B08">
        <w:rPr>
          <w:rFonts w:ascii="Times New Roman" w:eastAsia="Times New Roman" w:hAnsi="Times New Roman" w:cs="Times New Roman"/>
          <w:color w:val="000000" w:themeColor="text1"/>
          <w:sz w:val="24"/>
          <w:szCs w:val="24"/>
          <w:shd w:val="clear" w:color="auto" w:fill="FFFFFF"/>
          <w:lang w:eastAsia="zh-CN"/>
        </w:rPr>
        <w:t>seaweed-derived hydrocolloid carrageenan in combination with starch</w:t>
      </w:r>
      <w:r w:rsidR="00EF623F" w:rsidRPr="00FA7B08">
        <w:rPr>
          <w:rFonts w:ascii="Times New Roman" w:eastAsia="Times New Roman" w:hAnsi="Times New Roman" w:cs="Times New Roman"/>
          <w:color w:val="000000" w:themeColor="text1"/>
          <w:sz w:val="24"/>
          <w:szCs w:val="24"/>
          <w:shd w:val="clear" w:color="auto" w:fill="FFFFFF"/>
          <w:lang w:eastAsia="zh-CN"/>
        </w:rPr>
        <w:t>. The encapsulation</w:t>
      </w:r>
      <w:r w:rsidR="00FE04E6" w:rsidRPr="00FA7B08">
        <w:rPr>
          <w:rFonts w:ascii="Times New Roman" w:eastAsia="Times New Roman" w:hAnsi="Times New Roman" w:cs="Times New Roman"/>
          <w:color w:val="000000" w:themeColor="text1"/>
          <w:sz w:val="24"/>
          <w:szCs w:val="24"/>
          <w:shd w:val="clear" w:color="auto" w:fill="FFFFFF"/>
          <w:lang w:eastAsia="zh-CN"/>
        </w:rPr>
        <w:t xml:space="preserve"> utilizes </w:t>
      </w:r>
      <w:r w:rsidR="00EF623F" w:rsidRPr="00FA7B08">
        <w:rPr>
          <w:rFonts w:ascii="Times New Roman" w:eastAsia="Times New Roman" w:hAnsi="Times New Roman" w:cs="Times New Roman"/>
          <w:color w:val="000000" w:themeColor="text1"/>
          <w:sz w:val="24"/>
          <w:szCs w:val="24"/>
          <w:shd w:val="clear" w:color="auto" w:fill="FFFFFF"/>
          <w:lang w:eastAsia="zh-CN"/>
        </w:rPr>
        <w:t xml:space="preserve">a </w:t>
      </w:r>
      <w:r w:rsidR="00FE04E6" w:rsidRPr="00FA7B08">
        <w:rPr>
          <w:rFonts w:ascii="Times New Roman" w:eastAsia="Times New Roman" w:hAnsi="Times New Roman" w:cs="Times New Roman"/>
          <w:color w:val="000000" w:themeColor="text1"/>
          <w:sz w:val="24"/>
          <w:szCs w:val="24"/>
          <w:shd w:val="clear" w:color="auto" w:fill="FFFFFF"/>
          <w:lang w:eastAsia="zh-CN"/>
        </w:rPr>
        <w:t xml:space="preserve">double-wall </w:t>
      </w:r>
      <w:r w:rsidR="00EF623F" w:rsidRPr="00FA7B08">
        <w:rPr>
          <w:rFonts w:ascii="Times New Roman" w:eastAsia="Times New Roman" w:hAnsi="Times New Roman" w:cs="Times New Roman"/>
          <w:color w:val="000000" w:themeColor="text1"/>
          <w:sz w:val="24"/>
          <w:szCs w:val="24"/>
          <w:shd w:val="clear" w:color="auto" w:fill="FFFFFF"/>
          <w:lang w:eastAsia="zh-CN"/>
        </w:rPr>
        <w:t>barrier</w:t>
      </w:r>
      <w:r w:rsidR="00FE04E6" w:rsidRPr="00FA7B08">
        <w:rPr>
          <w:rFonts w:ascii="Times New Roman" w:eastAsia="Times New Roman" w:hAnsi="Times New Roman" w:cs="Times New Roman"/>
          <w:color w:val="000000" w:themeColor="text1"/>
          <w:sz w:val="24"/>
          <w:szCs w:val="24"/>
          <w:shd w:val="clear" w:color="auto" w:fill="FFFFFF"/>
          <w:lang w:eastAsia="zh-CN"/>
        </w:rPr>
        <w:t xml:space="preserve"> to</w:t>
      </w:r>
      <w:r w:rsidR="00EF623F" w:rsidRPr="00FA7B08">
        <w:rPr>
          <w:rFonts w:ascii="Times New Roman" w:eastAsia="Times New Roman" w:hAnsi="Times New Roman" w:cs="Times New Roman"/>
          <w:color w:val="000000" w:themeColor="text1"/>
          <w:sz w:val="24"/>
          <w:szCs w:val="24"/>
          <w:shd w:val="clear" w:color="auto" w:fill="FFFFFF"/>
          <w:lang w:eastAsia="zh-CN"/>
        </w:rPr>
        <w:t xml:space="preserve"> preserve the</w:t>
      </w:r>
      <w:r w:rsidR="00FE04E6" w:rsidRPr="00FA7B08">
        <w:rPr>
          <w:rFonts w:ascii="Times New Roman" w:eastAsia="Times New Roman" w:hAnsi="Times New Roman" w:cs="Times New Roman"/>
          <w:color w:val="000000" w:themeColor="text1"/>
          <w:sz w:val="24"/>
          <w:szCs w:val="24"/>
          <w:shd w:val="clear" w:color="auto" w:fill="FFFFFF"/>
          <w:lang w:eastAsia="zh-CN"/>
        </w:rPr>
        <w:t> </w:t>
      </w:r>
      <w:r w:rsidR="00EF623F" w:rsidRPr="00FA7B08">
        <w:rPr>
          <w:rFonts w:ascii="Times New Roman" w:eastAsia="Times New Roman" w:hAnsi="Times New Roman" w:cs="Times New Roman"/>
          <w:color w:val="000000" w:themeColor="text1"/>
          <w:sz w:val="24"/>
          <w:szCs w:val="24"/>
          <w:shd w:val="clear" w:color="auto" w:fill="FFFFFF"/>
          <w:lang w:eastAsia="zh-CN"/>
        </w:rPr>
        <w:t>o</w:t>
      </w:r>
      <w:r w:rsidR="00FE04E6" w:rsidRPr="00FA7B08">
        <w:rPr>
          <w:rFonts w:ascii="Times New Roman" w:eastAsia="Times New Roman" w:hAnsi="Times New Roman" w:cs="Times New Roman"/>
          <w:color w:val="000000" w:themeColor="text1"/>
          <w:sz w:val="24"/>
          <w:szCs w:val="24"/>
          <w:shd w:val="clear" w:color="auto" w:fill="FFFFFF"/>
          <w:lang w:eastAsia="zh-CN"/>
        </w:rPr>
        <w:t xml:space="preserve">mega-3 EPA and DHA while </w:t>
      </w:r>
      <w:r w:rsidR="00E133CD" w:rsidRPr="00FA7B08">
        <w:rPr>
          <w:rFonts w:ascii="Times New Roman" w:eastAsia="Times New Roman" w:hAnsi="Times New Roman" w:cs="Times New Roman"/>
          <w:color w:val="000000" w:themeColor="text1"/>
          <w:sz w:val="24"/>
          <w:szCs w:val="24"/>
          <w:shd w:val="clear" w:color="auto" w:fill="FFFFFF"/>
          <w:lang w:eastAsia="zh-CN"/>
        </w:rPr>
        <w:t>preventing</w:t>
      </w:r>
      <w:r w:rsidR="00FE04E6" w:rsidRPr="00FA7B08">
        <w:rPr>
          <w:rFonts w:ascii="Times New Roman" w:eastAsia="Times New Roman" w:hAnsi="Times New Roman" w:cs="Times New Roman"/>
          <w:color w:val="000000" w:themeColor="text1"/>
          <w:sz w:val="24"/>
          <w:szCs w:val="24"/>
          <w:shd w:val="clear" w:color="auto" w:fill="FFFFFF"/>
          <w:lang w:eastAsia="zh-CN"/>
        </w:rPr>
        <w:t xml:space="preserve"> </w:t>
      </w:r>
      <w:r w:rsidR="00FE04E6" w:rsidRPr="00FA7B08">
        <w:rPr>
          <w:rFonts w:ascii="Times New Roman" w:eastAsia="Times New Roman" w:hAnsi="Times New Roman" w:cs="Times New Roman"/>
          <w:color w:val="202124"/>
          <w:sz w:val="24"/>
          <w:szCs w:val="24"/>
          <w:shd w:val="clear" w:color="auto" w:fill="FFFFFF"/>
          <w:lang w:eastAsia="zh-CN"/>
        </w:rPr>
        <w:t>taste</w:t>
      </w:r>
      <w:r w:rsidR="00EF623F" w:rsidRPr="00FA7B08">
        <w:rPr>
          <w:rFonts w:ascii="Times New Roman" w:eastAsia="Times New Roman" w:hAnsi="Times New Roman" w:cs="Times New Roman"/>
          <w:color w:val="202124"/>
          <w:sz w:val="24"/>
          <w:szCs w:val="24"/>
          <w:shd w:val="clear" w:color="auto" w:fill="FFFFFF"/>
          <w:lang w:eastAsia="zh-CN"/>
        </w:rPr>
        <w:t>s</w:t>
      </w:r>
      <w:r w:rsidR="00FE04E6" w:rsidRPr="00FA7B08">
        <w:rPr>
          <w:rFonts w:ascii="Times New Roman" w:eastAsia="Times New Roman" w:hAnsi="Times New Roman" w:cs="Times New Roman"/>
          <w:color w:val="202124"/>
          <w:sz w:val="24"/>
          <w:szCs w:val="24"/>
          <w:shd w:val="clear" w:color="auto" w:fill="FFFFFF"/>
          <w:lang w:eastAsia="zh-CN"/>
        </w:rPr>
        <w:t xml:space="preserve"> or sme</w:t>
      </w:r>
      <w:r w:rsidR="00EF623F" w:rsidRPr="00FA7B08">
        <w:rPr>
          <w:rFonts w:ascii="Times New Roman" w:eastAsia="Times New Roman" w:hAnsi="Times New Roman" w:cs="Times New Roman"/>
          <w:color w:val="202124"/>
          <w:sz w:val="24"/>
          <w:szCs w:val="24"/>
          <w:shd w:val="clear" w:color="auto" w:fill="FFFFFF"/>
          <w:lang w:eastAsia="zh-CN"/>
        </w:rPr>
        <w:t>l</w:t>
      </w:r>
      <w:r w:rsidR="00FE04E6" w:rsidRPr="00FA7B08">
        <w:rPr>
          <w:rFonts w:ascii="Times New Roman" w:eastAsia="Times New Roman" w:hAnsi="Times New Roman" w:cs="Times New Roman"/>
          <w:color w:val="202124"/>
          <w:sz w:val="24"/>
          <w:szCs w:val="24"/>
          <w:shd w:val="clear" w:color="auto" w:fill="FFFFFF"/>
          <w:lang w:eastAsia="zh-CN"/>
        </w:rPr>
        <w:t>l</w:t>
      </w:r>
      <w:r w:rsidR="00EF623F" w:rsidRPr="00FA7B08">
        <w:rPr>
          <w:rFonts w:ascii="Times New Roman" w:eastAsia="Times New Roman" w:hAnsi="Times New Roman" w:cs="Times New Roman"/>
          <w:color w:val="202124"/>
          <w:sz w:val="24"/>
          <w:szCs w:val="24"/>
          <w:shd w:val="clear" w:color="auto" w:fill="FFFFFF"/>
          <w:lang w:eastAsia="zh-CN"/>
        </w:rPr>
        <w:t>s</w:t>
      </w:r>
      <w:r w:rsidR="00E133CD" w:rsidRPr="00FA7B08">
        <w:rPr>
          <w:rFonts w:ascii="Times New Roman" w:eastAsia="Times New Roman" w:hAnsi="Times New Roman" w:cs="Times New Roman"/>
          <w:color w:val="202124"/>
          <w:sz w:val="24"/>
          <w:szCs w:val="24"/>
          <w:shd w:val="clear" w:color="auto" w:fill="FFFFFF"/>
          <w:lang w:eastAsia="zh-CN"/>
        </w:rPr>
        <w:t xml:space="preserve"> to permeate the food matrix</w:t>
      </w:r>
      <w:r w:rsidR="00FE04E6" w:rsidRPr="00FA7B08">
        <w:rPr>
          <w:rFonts w:ascii="Times New Roman" w:eastAsia="Times New Roman" w:hAnsi="Times New Roman" w:cs="Times New Roman"/>
          <w:color w:val="202124"/>
          <w:sz w:val="24"/>
          <w:szCs w:val="24"/>
          <w:shd w:val="clear" w:color="auto" w:fill="FFFFFF"/>
          <w:lang w:eastAsia="zh-CN"/>
        </w:rPr>
        <w:t>.</w:t>
      </w:r>
      <w:r w:rsidR="00FE04E6" w:rsidRPr="00FA7B08">
        <w:rPr>
          <w:rFonts w:ascii="Times New Roman" w:eastAsia="Times New Roman" w:hAnsi="Times New Roman" w:cs="Times New Roman"/>
          <w:color w:val="auto"/>
          <w:sz w:val="24"/>
          <w:szCs w:val="24"/>
          <w:lang w:eastAsia="zh-CN"/>
        </w:rPr>
        <w:t xml:space="preserve"> </w:t>
      </w:r>
      <w:r w:rsidR="00EF623F" w:rsidRPr="00FA7B08">
        <w:rPr>
          <w:rFonts w:ascii="Times New Roman" w:eastAsia="Times New Roman" w:hAnsi="Times New Roman" w:cs="Times New Roman"/>
          <w:color w:val="auto"/>
          <w:sz w:val="24"/>
          <w:szCs w:val="24"/>
          <w:lang w:eastAsia="zh-CN"/>
        </w:rPr>
        <w:t xml:space="preserve">The encapsulation also prevents oxidation of the PUFA, rendering </w:t>
      </w:r>
      <w:r w:rsidR="00BB30A2" w:rsidRPr="00FA7B08">
        <w:rPr>
          <w:rFonts w:ascii="Times New Roman" w:eastAsia="Times New Roman" w:hAnsi="Times New Roman" w:cs="Times New Roman"/>
          <w:color w:val="auto"/>
          <w:sz w:val="24"/>
          <w:szCs w:val="24"/>
          <w:lang w:eastAsia="zh-CN"/>
        </w:rPr>
        <w:t xml:space="preserve">a shelf life </w:t>
      </w:r>
      <w:proofErr w:type="gramStart"/>
      <w:r w:rsidR="00EF623F" w:rsidRPr="00FA7B08">
        <w:rPr>
          <w:rFonts w:ascii="Times New Roman" w:eastAsia="Times New Roman" w:hAnsi="Times New Roman" w:cs="Times New Roman"/>
          <w:color w:val="auto"/>
          <w:sz w:val="24"/>
          <w:szCs w:val="24"/>
          <w:lang w:eastAsia="zh-CN"/>
        </w:rPr>
        <w:t>similar to</w:t>
      </w:r>
      <w:proofErr w:type="gramEnd"/>
      <w:r w:rsidR="00EF623F" w:rsidRPr="00FA7B08">
        <w:rPr>
          <w:rFonts w:ascii="Times New Roman" w:eastAsia="Times New Roman" w:hAnsi="Times New Roman" w:cs="Times New Roman"/>
          <w:color w:val="auto"/>
          <w:sz w:val="24"/>
          <w:szCs w:val="24"/>
          <w:lang w:eastAsia="zh-CN"/>
        </w:rPr>
        <w:t xml:space="preserve"> </w:t>
      </w:r>
      <w:r w:rsidR="008F3BBC" w:rsidRPr="00FA7B08">
        <w:rPr>
          <w:rFonts w:ascii="Times New Roman" w:eastAsia="Times New Roman" w:hAnsi="Times New Roman" w:cs="Times New Roman"/>
          <w:color w:val="auto"/>
          <w:sz w:val="24"/>
          <w:szCs w:val="24"/>
          <w:lang w:eastAsia="zh-CN"/>
        </w:rPr>
        <w:t>S</w:t>
      </w:r>
      <w:r w:rsidR="00EF623F" w:rsidRPr="00FA7B08">
        <w:rPr>
          <w:rFonts w:ascii="Times New Roman" w:eastAsia="Times New Roman" w:hAnsi="Times New Roman" w:cs="Times New Roman"/>
          <w:color w:val="auto"/>
          <w:sz w:val="24"/>
          <w:szCs w:val="24"/>
          <w:lang w:eastAsia="zh-CN"/>
        </w:rPr>
        <w:t xml:space="preserve">-RUTF. </w:t>
      </w:r>
      <w:r w:rsidR="00FE04E6" w:rsidRPr="00FA7B08">
        <w:rPr>
          <w:rFonts w:ascii="Times New Roman" w:eastAsia="Times New Roman" w:hAnsi="Times New Roman" w:cs="Times New Roman"/>
          <w:color w:val="auto"/>
          <w:sz w:val="24"/>
          <w:szCs w:val="24"/>
          <w:lang w:eastAsia="zh-CN"/>
        </w:rPr>
        <w:t xml:space="preserve"> </w:t>
      </w:r>
      <w:r w:rsidRPr="00FA7B08">
        <w:rPr>
          <w:rFonts w:ascii="Times New Roman" w:hAnsi="Times New Roman" w:cs="Times New Roman"/>
          <w:color w:val="000000" w:themeColor="text1"/>
          <w:sz w:val="24"/>
          <w:szCs w:val="24"/>
        </w:rPr>
        <w:t>Additional refinement of both formulations occu</w:t>
      </w:r>
      <w:r w:rsidR="004B7B81" w:rsidRPr="00FA7B08">
        <w:rPr>
          <w:rFonts w:ascii="Times New Roman" w:hAnsi="Times New Roman" w:cs="Times New Roman"/>
          <w:color w:val="000000" w:themeColor="text1"/>
          <w:sz w:val="24"/>
          <w:szCs w:val="24"/>
        </w:rPr>
        <w:t>r</w:t>
      </w:r>
      <w:r w:rsidRPr="00FA7B08">
        <w:rPr>
          <w:rFonts w:ascii="Times New Roman" w:hAnsi="Times New Roman" w:cs="Times New Roman"/>
          <w:color w:val="000000" w:themeColor="text1"/>
          <w:sz w:val="24"/>
          <w:szCs w:val="24"/>
        </w:rPr>
        <w:t>red</w:t>
      </w:r>
      <w:r w:rsidR="0033572C" w:rsidRPr="00FA7B08">
        <w:rPr>
          <w:rFonts w:ascii="Times New Roman" w:hAnsi="Times New Roman" w:cs="Times New Roman"/>
          <w:color w:val="000000" w:themeColor="text1"/>
          <w:sz w:val="24"/>
          <w:szCs w:val="24"/>
        </w:rPr>
        <w:t>,</w:t>
      </w:r>
      <w:r w:rsidRPr="00FA7B08">
        <w:rPr>
          <w:rFonts w:ascii="Times New Roman" w:hAnsi="Times New Roman" w:cs="Times New Roman"/>
          <w:color w:val="000000" w:themeColor="text1"/>
          <w:sz w:val="24"/>
          <w:szCs w:val="24"/>
        </w:rPr>
        <w:t xml:space="preserve"> ensuring </w:t>
      </w:r>
      <w:r w:rsidR="0033572C" w:rsidRPr="00FA7B08">
        <w:rPr>
          <w:rFonts w:ascii="Times New Roman" w:hAnsi="Times New Roman" w:cs="Times New Roman"/>
          <w:color w:val="000000" w:themeColor="text1"/>
          <w:sz w:val="24"/>
          <w:szCs w:val="24"/>
        </w:rPr>
        <w:t xml:space="preserve">they </w:t>
      </w:r>
      <w:r w:rsidRPr="00FA7B08">
        <w:rPr>
          <w:rFonts w:ascii="Times New Roman" w:hAnsi="Times New Roman" w:cs="Times New Roman"/>
          <w:color w:val="000000" w:themeColor="text1"/>
          <w:sz w:val="24"/>
          <w:szCs w:val="24"/>
        </w:rPr>
        <w:t xml:space="preserve">were as similar as possible </w:t>
      </w:r>
      <w:r w:rsidR="00F41E13" w:rsidRPr="00FA7B08">
        <w:rPr>
          <w:rFonts w:ascii="Times New Roman" w:hAnsi="Times New Roman" w:cs="Times New Roman"/>
          <w:color w:val="000000" w:themeColor="text1"/>
          <w:sz w:val="24"/>
          <w:szCs w:val="24"/>
        </w:rPr>
        <w:t>except for</w:t>
      </w:r>
      <w:r w:rsidRPr="00FA7B08">
        <w:rPr>
          <w:rFonts w:ascii="Times New Roman" w:hAnsi="Times New Roman" w:cs="Times New Roman"/>
          <w:color w:val="000000" w:themeColor="text1"/>
          <w:sz w:val="24"/>
          <w:szCs w:val="24"/>
        </w:rPr>
        <w:t xml:space="preserve"> the addition of the DHA powder.</w:t>
      </w:r>
    </w:p>
    <w:p w14:paraId="7BE4785C" w14:textId="77777777" w:rsidR="000F40A6" w:rsidRPr="00DE3758" w:rsidRDefault="000F40A6" w:rsidP="000F40A6">
      <w:pPr>
        <w:pStyle w:val="ListParagraph"/>
        <w:rPr>
          <w:rFonts w:ascii="Times New Roman" w:hAnsi="Times New Roman" w:cs="Times New Roman"/>
          <w:color w:val="000000" w:themeColor="text1"/>
        </w:rPr>
      </w:pPr>
    </w:p>
    <w:p w14:paraId="06EA654D" w14:textId="77777777" w:rsidR="000F40A6" w:rsidRPr="00CD01B6" w:rsidRDefault="000F40A6" w:rsidP="000F40A6">
      <w:pPr>
        <w:pStyle w:val="ListParagraph"/>
        <w:numPr>
          <w:ilvl w:val="2"/>
          <w:numId w:val="1"/>
        </w:numPr>
        <w:rPr>
          <w:rFonts w:ascii="Times New Roman" w:hAnsi="Times New Roman"/>
          <w:b/>
          <w:color w:val="000000" w:themeColor="text1"/>
          <w:sz w:val="24"/>
        </w:rPr>
      </w:pPr>
      <w:r w:rsidRPr="00CD01B6">
        <w:rPr>
          <w:rFonts w:ascii="Times New Roman" w:hAnsi="Times New Roman"/>
          <w:b/>
          <w:color w:val="000000" w:themeColor="text1"/>
          <w:sz w:val="24"/>
        </w:rPr>
        <w:t>High oleic RUTF (HO-RUTF)</w:t>
      </w:r>
    </w:p>
    <w:p w14:paraId="693CE275" w14:textId="692F5EFD" w:rsidR="000F40A6" w:rsidRPr="00FA7B08" w:rsidRDefault="000F40A6" w:rsidP="000F40A6">
      <w:pPr>
        <w:rPr>
          <w:rFonts w:ascii="Times New Roman" w:hAnsi="Times New Roman" w:cs="Times New Roman"/>
          <w:color w:val="000000" w:themeColor="text1"/>
          <w:sz w:val="24"/>
          <w:szCs w:val="24"/>
        </w:rPr>
      </w:pPr>
      <w:r w:rsidRPr="00FA7B08">
        <w:rPr>
          <w:rFonts w:ascii="Times New Roman" w:hAnsi="Times New Roman" w:cs="Times New Roman"/>
          <w:color w:val="000000" w:themeColor="text1"/>
          <w:sz w:val="24"/>
          <w:szCs w:val="24"/>
        </w:rPr>
        <w:t xml:space="preserve">HO-RUTF was formulated according to sample ingredients and with nominal LC-PUFA levels shown in </w:t>
      </w:r>
      <w:r w:rsidRPr="00FA7B08">
        <w:rPr>
          <w:rFonts w:ascii="Times New Roman" w:hAnsi="Times New Roman" w:cs="Times New Roman"/>
          <w:b/>
          <w:color w:val="000000" w:themeColor="text1"/>
          <w:sz w:val="24"/>
          <w:szCs w:val="24"/>
        </w:rPr>
        <w:t>Tables 1 and 2.</w:t>
      </w:r>
      <w:r w:rsidRPr="00FA7B08">
        <w:rPr>
          <w:rFonts w:ascii="Times New Roman" w:hAnsi="Times New Roman" w:cs="Times New Roman"/>
          <w:color w:val="000000" w:themeColor="text1"/>
          <w:sz w:val="24"/>
          <w:szCs w:val="24"/>
        </w:rPr>
        <w:t xml:space="preserve"> The formula was chosen from about 20 sample formulas developed with our in-house food component/nutrient database and optimization system as describe</w:t>
      </w:r>
      <w:r w:rsidR="005C5C4C" w:rsidRPr="00FA7B08">
        <w:rPr>
          <w:rFonts w:ascii="Times New Roman" w:hAnsi="Times New Roman" w:cs="Times New Roman"/>
          <w:color w:val="000000" w:themeColor="text1"/>
          <w:sz w:val="24"/>
          <w:szCs w:val="24"/>
        </w:rPr>
        <w:t>d</w:t>
      </w:r>
      <w:r w:rsidRPr="00FA7B08">
        <w:rPr>
          <w:rFonts w:ascii="Times New Roman" w:hAnsi="Times New Roman" w:cs="Times New Roman"/>
          <w:color w:val="000000" w:themeColor="text1"/>
          <w:sz w:val="24"/>
          <w:szCs w:val="24"/>
        </w:rPr>
        <w:t xml:space="preserve"> above.</w:t>
      </w:r>
      <w:r w:rsidRPr="00FA7B08">
        <w:rPr>
          <w:rFonts w:ascii="Times New Roman" w:hAnsi="Times New Roman" w:cs="Times New Roman"/>
          <w:color w:val="000000" w:themeColor="text1"/>
          <w:sz w:val="24"/>
          <w:szCs w:val="24"/>
        </w:rPr>
        <w:fldChar w:fldCharType="begin">
          <w:fldData xml:space="preserve">PEVuZE5vdGU+PENpdGU+PEF1dGhvcj5XZWJlcjwvQXV0aG9yPjxZZWFyPjIwMTc8L1llYXI+PFJl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</w:fldData>
        </w:fldChar>
      </w:r>
      <w:r w:rsidRPr="00FA7B08">
        <w:rPr>
          <w:rFonts w:ascii="Times New Roman" w:hAnsi="Times New Roman" w:cs="Times New Roman"/>
          <w:color w:val="000000" w:themeColor="text1"/>
          <w:sz w:val="24"/>
          <w:szCs w:val="24"/>
        </w:rPr>
        <w:instrText xml:space="preserve"> ADDIN EN.CITE </w:instrText>
      </w:r>
      <w:r w:rsidRPr="00FA7B08">
        <w:rPr>
          <w:rFonts w:ascii="Times New Roman" w:hAnsi="Times New Roman" w:cs="Times New Roman"/>
          <w:color w:val="000000" w:themeColor="text1"/>
          <w:sz w:val="24"/>
          <w:szCs w:val="24"/>
        </w:rPr>
        <w:fldChar w:fldCharType="begin">
          <w:fldData xml:space="preserve">PEVuZE5vdGU+PENpdGU+PEF1dGhvcj5XZWJlcjwvQXV0aG9yPjxZZWFyPjIwMTc8L1llYXI+PFJl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</w:fldData>
        </w:fldChar>
      </w:r>
      <w:r w:rsidRPr="00FA7B08">
        <w:rPr>
          <w:rFonts w:ascii="Times New Roman" w:hAnsi="Times New Roman" w:cs="Times New Roman"/>
          <w:color w:val="000000" w:themeColor="text1"/>
          <w:sz w:val="24"/>
          <w:szCs w:val="24"/>
        </w:rPr>
        <w:instrText xml:space="preserve"> ADDIN EN.CITE.DATA </w:instrText>
      </w:r>
      <w:r w:rsidRPr="00FA7B08">
        <w:rPr>
          <w:rFonts w:ascii="Times New Roman" w:hAnsi="Times New Roman" w:cs="Times New Roman"/>
          <w:color w:val="000000" w:themeColor="text1"/>
          <w:sz w:val="24"/>
          <w:szCs w:val="24"/>
        </w:rPr>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r>
      <w:r w:rsidRPr="00FA7B08">
        <w:rPr>
          <w:rFonts w:ascii="Times New Roman" w:hAnsi="Times New Roman" w:cs="Times New Roman"/>
          <w:color w:val="000000" w:themeColor="text1"/>
          <w:sz w:val="24"/>
          <w:szCs w:val="24"/>
        </w:rPr>
        <w:fldChar w:fldCharType="separate"/>
      </w:r>
      <w:r w:rsidRPr="00FA7B08">
        <w:rPr>
          <w:rFonts w:ascii="Times New Roman" w:hAnsi="Times New Roman" w:cs="Times New Roman"/>
          <w:noProof/>
          <w:color w:val="000000" w:themeColor="text1"/>
          <w:sz w:val="24"/>
          <w:szCs w:val="24"/>
          <w:vertAlign w:val="superscript"/>
        </w:rPr>
        <w:t>58</w:t>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t xml:space="preserve"> The primary ingredient differences in lipid sources compared to the standard RUTF are the </w:t>
      </w:r>
      <w:r w:rsidR="005C5C4C" w:rsidRPr="00FA7B08">
        <w:rPr>
          <w:rFonts w:ascii="Times New Roman" w:hAnsi="Times New Roman" w:cs="Times New Roman"/>
          <w:color w:val="000000" w:themeColor="text1"/>
          <w:sz w:val="24"/>
          <w:szCs w:val="24"/>
        </w:rPr>
        <w:t>replacement</w:t>
      </w:r>
      <w:r w:rsidRPr="00FA7B08">
        <w:rPr>
          <w:rFonts w:ascii="Times New Roman" w:hAnsi="Times New Roman" w:cs="Times New Roman"/>
          <w:color w:val="000000" w:themeColor="text1"/>
          <w:sz w:val="24"/>
          <w:szCs w:val="24"/>
        </w:rPr>
        <w:t xml:space="preserve"> of regular peanuts with high oleic (HO) peanuts, the addition of a small amount of perilla oil</w:t>
      </w:r>
      <w:r w:rsidR="00F41E13" w:rsidRPr="00FA7B08">
        <w:rPr>
          <w:rFonts w:ascii="Times New Roman" w:hAnsi="Times New Roman" w:cs="Times New Roman"/>
          <w:color w:val="000000" w:themeColor="text1"/>
          <w:sz w:val="24"/>
          <w:szCs w:val="24"/>
        </w:rPr>
        <w:t>,</w:t>
      </w:r>
      <w:r w:rsidRPr="00FA7B08">
        <w:rPr>
          <w:rFonts w:ascii="Times New Roman" w:hAnsi="Times New Roman" w:cs="Times New Roman"/>
          <w:color w:val="000000" w:themeColor="text1"/>
          <w:sz w:val="24"/>
          <w:szCs w:val="24"/>
        </w:rPr>
        <w:t xml:space="preserve"> and the removal of canola oil. Because the objective of the formulation process was to lower the LA as much as possible, the formulations were pulling less overall lipid from vegetable oils</w:t>
      </w:r>
      <w:r w:rsidR="002239C9" w:rsidRPr="00FA7B08">
        <w:rPr>
          <w:rFonts w:ascii="Times New Roman" w:hAnsi="Times New Roman" w:cs="Times New Roman"/>
          <w:color w:val="000000" w:themeColor="text1"/>
          <w:sz w:val="24"/>
          <w:szCs w:val="24"/>
        </w:rPr>
        <w:t xml:space="preserve"> and </w:t>
      </w:r>
      <w:r w:rsidRPr="00FA7B08">
        <w:rPr>
          <w:rFonts w:ascii="Times New Roman" w:hAnsi="Times New Roman" w:cs="Times New Roman"/>
          <w:color w:val="000000" w:themeColor="text1"/>
          <w:sz w:val="24"/>
          <w:szCs w:val="24"/>
        </w:rPr>
        <w:t>more from the HO peanut</w:t>
      </w:r>
      <w:r w:rsidR="002239C9" w:rsidRPr="00FA7B08">
        <w:rPr>
          <w:rFonts w:ascii="Times New Roman" w:hAnsi="Times New Roman" w:cs="Times New Roman"/>
          <w:color w:val="000000" w:themeColor="text1"/>
          <w:sz w:val="24"/>
          <w:szCs w:val="24"/>
        </w:rPr>
        <w:t>,</w:t>
      </w:r>
      <w:r w:rsidRPr="00FA7B08">
        <w:rPr>
          <w:rFonts w:ascii="Times New Roman" w:hAnsi="Times New Roman" w:cs="Times New Roman"/>
          <w:color w:val="000000" w:themeColor="text1"/>
          <w:sz w:val="24"/>
          <w:szCs w:val="24"/>
        </w:rPr>
        <w:t xml:space="preserve"> which also added protein. To ensure the formulation remained within the specifications for other macronutrients such as protein, a small quantity of the dried nonfat milk was replaced with sweet whey powder, which is lower in protein and higher in lactose.</w:t>
      </w:r>
      <w:r w:rsidR="00055838" w:rsidRPr="00FA7B08">
        <w:rPr>
          <w:rFonts w:ascii="Times New Roman" w:hAnsi="Times New Roman" w:cs="Times New Roman"/>
          <w:color w:val="000000" w:themeColor="text1"/>
          <w:sz w:val="24"/>
          <w:szCs w:val="24"/>
        </w:rPr>
        <w:t xml:space="preserve"> </w:t>
      </w:r>
      <w:r w:rsidR="00461A60" w:rsidRPr="00FA7B08">
        <w:rPr>
          <w:rFonts w:ascii="Times New Roman" w:hAnsi="Times New Roman" w:cs="Times New Roman"/>
          <w:color w:val="000000" w:themeColor="text1"/>
          <w:sz w:val="24"/>
          <w:szCs w:val="24"/>
        </w:rPr>
        <w:t xml:space="preserve">The amount of emulsifier was decreased to </w:t>
      </w:r>
      <w:r w:rsidR="005C0144" w:rsidRPr="00FA7B08">
        <w:rPr>
          <w:rFonts w:ascii="Times New Roman" w:hAnsi="Times New Roman" w:cs="Times New Roman"/>
          <w:color w:val="000000" w:themeColor="text1"/>
          <w:sz w:val="24"/>
          <w:szCs w:val="24"/>
        </w:rPr>
        <w:t xml:space="preserve">establish optimal suitability for large-scale production. </w:t>
      </w:r>
      <w:r w:rsidRPr="00FA7B08">
        <w:rPr>
          <w:rFonts w:ascii="Times New Roman" w:hAnsi="Times New Roman" w:cs="Times New Roman"/>
          <w:color w:val="000000" w:themeColor="text1"/>
          <w:sz w:val="24"/>
          <w:szCs w:val="24"/>
        </w:rPr>
        <w:t>The final formulation feature</w:t>
      </w:r>
      <w:r w:rsidR="005C0144" w:rsidRPr="00FA7B08">
        <w:rPr>
          <w:rFonts w:ascii="Times New Roman" w:hAnsi="Times New Roman" w:cs="Times New Roman"/>
          <w:color w:val="000000" w:themeColor="text1"/>
          <w:sz w:val="24"/>
          <w:szCs w:val="24"/>
        </w:rPr>
        <w:t>d</w:t>
      </w:r>
      <w:r w:rsidRPr="00FA7B08">
        <w:rPr>
          <w:rFonts w:ascii="Times New Roman" w:hAnsi="Times New Roman" w:cs="Times New Roman"/>
          <w:color w:val="000000" w:themeColor="text1"/>
          <w:sz w:val="24"/>
          <w:szCs w:val="24"/>
        </w:rPr>
        <w:t xml:space="preserve"> a simple set of readily available ingredients and produc</w:t>
      </w:r>
      <w:r w:rsidR="005C0144" w:rsidRPr="00FA7B08">
        <w:rPr>
          <w:rFonts w:ascii="Times New Roman" w:hAnsi="Times New Roman" w:cs="Times New Roman"/>
          <w:color w:val="000000" w:themeColor="text1"/>
          <w:sz w:val="24"/>
          <w:szCs w:val="24"/>
        </w:rPr>
        <w:t>ed</w:t>
      </w:r>
      <w:r w:rsidRPr="00FA7B08">
        <w:rPr>
          <w:rFonts w:ascii="Times New Roman" w:hAnsi="Times New Roman" w:cs="Times New Roman"/>
          <w:color w:val="000000" w:themeColor="text1"/>
          <w:sz w:val="24"/>
          <w:szCs w:val="24"/>
        </w:rPr>
        <w:t xml:space="preserve"> a palatable product.</w:t>
      </w:r>
      <w:r w:rsidRPr="00FA7B08">
        <w:rPr>
          <w:rFonts w:ascii="Times New Roman" w:hAnsi="Times New Roman" w:cs="Times New Roman"/>
          <w:color w:val="000000" w:themeColor="text1"/>
          <w:sz w:val="24"/>
          <w:szCs w:val="24"/>
        </w:rPr>
        <w:fldChar w:fldCharType="begin">
          <w:fldData xml:space="preserve">PEVuZE5vdGU+PENpdGU+PEF1dGhvcj5Ic2llaDwvQXV0aG9yPjxZZWFyPjIwMTU8L1llYXI+PFJl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</w:fldData>
        </w:fldChar>
      </w:r>
      <w:r w:rsidR="00D14AD0">
        <w:rPr>
          <w:rFonts w:ascii="Times New Roman" w:hAnsi="Times New Roman" w:cs="Times New Roman"/>
          <w:color w:val="000000" w:themeColor="text1"/>
          <w:sz w:val="24"/>
          <w:szCs w:val="24"/>
        </w:rPr>
        <w:instrText xml:space="preserve"> ADDIN EN.CITE </w:instrText>
      </w:r>
      <w:r w:rsidR="00D14AD0">
        <w:rPr>
          <w:rFonts w:ascii="Times New Roman" w:hAnsi="Times New Roman" w:cs="Times New Roman"/>
          <w:color w:val="000000" w:themeColor="text1"/>
          <w:sz w:val="24"/>
          <w:szCs w:val="24"/>
        </w:rPr>
        <w:fldChar w:fldCharType="begin">
          <w:fldData xml:space="preserve">PEVuZE5vdGU+PENpdGU+PEF1dGhvcj5Ic2llaDwvQXV0aG9yPjxZZWFyPjIwMTU8L1llYXI+PFJl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</w:fldData>
        </w:fldChar>
      </w:r>
      <w:r w:rsidR="00D14AD0">
        <w:rPr>
          <w:rFonts w:ascii="Times New Roman" w:hAnsi="Times New Roman" w:cs="Times New Roman"/>
          <w:color w:val="000000" w:themeColor="text1"/>
          <w:sz w:val="24"/>
          <w:szCs w:val="24"/>
        </w:rPr>
        <w:instrText xml:space="preserve"> ADDIN EN.CITE.DATA </w:instrText>
      </w:r>
      <w:r w:rsidR="00D14AD0">
        <w:rPr>
          <w:rFonts w:ascii="Times New Roman" w:hAnsi="Times New Roman" w:cs="Times New Roman"/>
          <w:color w:val="000000" w:themeColor="text1"/>
          <w:sz w:val="24"/>
          <w:szCs w:val="24"/>
        </w:rPr>
      </w:r>
      <w:r w:rsidR="00D14AD0">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fldChar w:fldCharType="separate"/>
      </w:r>
      <w:r w:rsidRPr="00FA7B08">
        <w:rPr>
          <w:rFonts w:ascii="Times New Roman" w:hAnsi="Times New Roman" w:cs="Times New Roman"/>
          <w:noProof/>
          <w:color w:val="000000" w:themeColor="text1"/>
          <w:sz w:val="24"/>
          <w:szCs w:val="24"/>
          <w:vertAlign w:val="superscript"/>
        </w:rPr>
        <w:t>59</w:t>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t xml:space="preserve"> It achieve</w:t>
      </w:r>
      <w:r w:rsidR="005C0144" w:rsidRPr="00FA7B08">
        <w:rPr>
          <w:rFonts w:ascii="Times New Roman" w:hAnsi="Times New Roman" w:cs="Times New Roman"/>
          <w:color w:val="000000" w:themeColor="text1"/>
          <w:sz w:val="24"/>
          <w:szCs w:val="24"/>
        </w:rPr>
        <w:t>d</w:t>
      </w:r>
      <w:r w:rsidRPr="00FA7B08">
        <w:rPr>
          <w:rFonts w:ascii="Times New Roman" w:hAnsi="Times New Roman" w:cs="Times New Roman"/>
          <w:color w:val="000000" w:themeColor="text1"/>
          <w:sz w:val="24"/>
          <w:szCs w:val="24"/>
        </w:rPr>
        <w:t xml:space="preserve"> the lowest LA practically achievable with common ingredients, </w:t>
      </w:r>
      <w:r w:rsidR="005C0144" w:rsidRPr="00FA7B08">
        <w:rPr>
          <w:rFonts w:ascii="Times New Roman" w:hAnsi="Times New Roman" w:cs="Times New Roman"/>
          <w:color w:val="000000" w:themeColor="text1"/>
          <w:sz w:val="24"/>
          <w:szCs w:val="24"/>
        </w:rPr>
        <w:t>was</w:t>
      </w:r>
      <w:r w:rsidRPr="00FA7B08">
        <w:rPr>
          <w:rFonts w:ascii="Times New Roman" w:hAnsi="Times New Roman" w:cs="Times New Roman"/>
          <w:color w:val="000000" w:themeColor="text1"/>
          <w:sz w:val="24"/>
          <w:szCs w:val="24"/>
        </w:rPr>
        <w:t xml:space="preserve"> well within the UN agency specifications for both LA and ALA, and therefore </w:t>
      </w:r>
      <w:r w:rsidR="005C0144" w:rsidRPr="00FA7B08">
        <w:rPr>
          <w:rFonts w:ascii="Times New Roman" w:hAnsi="Times New Roman" w:cs="Times New Roman"/>
          <w:color w:val="000000" w:themeColor="text1"/>
          <w:sz w:val="24"/>
          <w:szCs w:val="24"/>
        </w:rPr>
        <w:t>wa</w:t>
      </w:r>
      <w:r w:rsidRPr="00FA7B08">
        <w:rPr>
          <w:rFonts w:ascii="Times New Roman" w:hAnsi="Times New Roman" w:cs="Times New Roman"/>
          <w:color w:val="000000" w:themeColor="text1"/>
          <w:sz w:val="24"/>
          <w:szCs w:val="24"/>
        </w:rPr>
        <w:t xml:space="preserve">s a completely balanced food raising no concerns over nutritional adequacy. </w:t>
      </w:r>
    </w:p>
    <w:p w14:paraId="5FC89824" w14:textId="77777777" w:rsidR="000F40A6" w:rsidRPr="00DE3758" w:rsidRDefault="000F40A6" w:rsidP="000F40A6">
      <w:pPr>
        <w:pStyle w:val="ListParagraph"/>
        <w:rPr>
          <w:rFonts w:ascii="Times New Roman" w:hAnsi="Times New Roman" w:cs="Times New Roman"/>
          <w:color w:val="000000" w:themeColor="text1"/>
        </w:rPr>
      </w:pPr>
    </w:p>
    <w:p w14:paraId="2D817DAA" w14:textId="79B8BC54" w:rsidR="000F40A6" w:rsidRPr="00CD01B6" w:rsidRDefault="000F40A6" w:rsidP="000F40A6">
      <w:pPr>
        <w:pStyle w:val="ListParagraph"/>
        <w:numPr>
          <w:ilvl w:val="2"/>
          <w:numId w:val="1"/>
        </w:numPr>
        <w:rPr>
          <w:rFonts w:ascii="Times New Roman" w:hAnsi="Times New Roman"/>
          <w:b/>
          <w:color w:val="000000" w:themeColor="text1"/>
          <w:sz w:val="24"/>
        </w:rPr>
      </w:pPr>
      <w:r w:rsidRPr="00CD01B6">
        <w:rPr>
          <w:rFonts w:ascii="Times New Roman" w:hAnsi="Times New Roman"/>
          <w:b/>
          <w:color w:val="000000" w:themeColor="text1"/>
          <w:sz w:val="24"/>
        </w:rPr>
        <w:t>DHA-High Oleic-RUTF (D</w:t>
      </w:r>
      <w:r w:rsidR="008F3BBC" w:rsidRPr="00CD01B6">
        <w:rPr>
          <w:rFonts w:ascii="Times New Roman" w:hAnsi="Times New Roman"/>
          <w:b/>
          <w:color w:val="000000" w:themeColor="text1"/>
          <w:sz w:val="24"/>
        </w:rPr>
        <w:t>HA</w:t>
      </w:r>
      <w:r w:rsidRPr="00CD01B6">
        <w:rPr>
          <w:rFonts w:ascii="Times New Roman" w:hAnsi="Times New Roman"/>
          <w:b/>
          <w:color w:val="000000" w:themeColor="text1"/>
          <w:sz w:val="24"/>
        </w:rPr>
        <w:t>-HO-RUTF)</w:t>
      </w:r>
    </w:p>
    <w:p w14:paraId="5BBE9B67" w14:textId="36415F32" w:rsidR="000F40A6" w:rsidRPr="00FA7B08" w:rsidRDefault="000F40A6" w:rsidP="000F40A6">
      <w:pPr>
        <w:rPr>
          <w:rFonts w:ascii="Times New Roman" w:hAnsi="Times New Roman" w:cs="Times New Roman"/>
          <w:color w:val="000000" w:themeColor="text1"/>
          <w:sz w:val="24"/>
          <w:szCs w:val="24"/>
        </w:rPr>
      </w:pPr>
      <w:r w:rsidRPr="00FA7B08">
        <w:rPr>
          <w:rFonts w:ascii="Times New Roman" w:hAnsi="Times New Roman" w:cs="Times New Roman"/>
          <w:color w:val="000000" w:themeColor="text1"/>
          <w:sz w:val="24"/>
          <w:szCs w:val="24"/>
        </w:rPr>
        <w:t xml:space="preserve">DHA content was formulated based on </w:t>
      </w:r>
      <w:r w:rsidR="00F41E13" w:rsidRPr="00FA7B08">
        <w:rPr>
          <w:rFonts w:ascii="Times New Roman" w:hAnsi="Times New Roman" w:cs="Times New Roman"/>
          <w:color w:val="000000" w:themeColor="text1"/>
          <w:sz w:val="24"/>
          <w:szCs w:val="24"/>
        </w:rPr>
        <w:t xml:space="preserve">the </w:t>
      </w:r>
      <w:r w:rsidRPr="00FA7B08">
        <w:rPr>
          <w:rFonts w:ascii="Times New Roman" w:hAnsi="Times New Roman" w:cs="Times New Roman"/>
          <w:color w:val="000000" w:themeColor="text1"/>
          <w:sz w:val="24"/>
          <w:szCs w:val="24"/>
        </w:rPr>
        <w:t>natural intake of DHA from breast milk. The mean 24 h output of DHA in breast milk was 49 mg over the first year of life in five carefully followed mothers</w:t>
      </w:r>
      <w:r w:rsidR="00DF19E9" w:rsidRPr="00FA7B08">
        <w:rPr>
          <w:rFonts w:ascii="Times New Roman" w:hAnsi="Times New Roman" w:cs="Times New Roman"/>
          <w:color w:val="000000" w:themeColor="text1"/>
          <w:sz w:val="24"/>
          <w:szCs w:val="24"/>
        </w:rPr>
        <w:t>.</w:t>
      </w:r>
      <w:r w:rsidRPr="00FA7B08">
        <w:rPr>
          <w:rFonts w:ascii="Times New Roman" w:hAnsi="Times New Roman" w:cs="Times New Roman"/>
          <w:color w:val="000000" w:themeColor="text1"/>
          <w:sz w:val="24"/>
          <w:szCs w:val="24"/>
        </w:rPr>
        <w:fldChar w:fldCharType="begin">
          <w:fldData xml:space="preserve">PEVuZE5vdGU+PENpdGU+PEF1dGhvcj5NaXRvdWxhczwvQXV0aG9yPjxZZWFyPjIwMDM8L1llYXI+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==
</w:fldData>
        </w:fldChar>
      </w:r>
      <w:r w:rsidRPr="00FA7B08">
        <w:rPr>
          <w:rFonts w:ascii="Times New Roman" w:hAnsi="Times New Roman" w:cs="Times New Roman"/>
          <w:color w:val="000000" w:themeColor="text1"/>
          <w:sz w:val="24"/>
          <w:szCs w:val="24"/>
        </w:rPr>
        <w:instrText xml:space="preserve"> ADDIN EN.CITE </w:instrText>
      </w:r>
      <w:r w:rsidRPr="00FA7B08">
        <w:rPr>
          <w:rFonts w:ascii="Times New Roman" w:hAnsi="Times New Roman" w:cs="Times New Roman"/>
          <w:color w:val="000000" w:themeColor="text1"/>
          <w:sz w:val="24"/>
          <w:szCs w:val="24"/>
        </w:rPr>
        <w:fldChar w:fldCharType="begin">
          <w:fldData xml:space="preserve">PEVuZE5vdGU+PENpdGU+PEF1dGhvcj5NaXRvdWxhczwvQXV0aG9yPjxZZWFyPjIwMDM8L1llYXI+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==
</w:fldData>
        </w:fldChar>
      </w:r>
      <w:r w:rsidRPr="00FA7B08">
        <w:rPr>
          <w:rFonts w:ascii="Times New Roman" w:hAnsi="Times New Roman" w:cs="Times New Roman"/>
          <w:color w:val="000000" w:themeColor="text1"/>
          <w:sz w:val="24"/>
          <w:szCs w:val="24"/>
        </w:rPr>
        <w:instrText xml:space="preserve"> ADDIN EN.CITE.DATA </w:instrText>
      </w:r>
      <w:r w:rsidRPr="00FA7B08">
        <w:rPr>
          <w:rFonts w:ascii="Times New Roman" w:hAnsi="Times New Roman" w:cs="Times New Roman"/>
          <w:color w:val="000000" w:themeColor="text1"/>
          <w:sz w:val="24"/>
          <w:szCs w:val="24"/>
        </w:rPr>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r>
      <w:r w:rsidRPr="00FA7B08">
        <w:rPr>
          <w:rFonts w:ascii="Times New Roman" w:hAnsi="Times New Roman" w:cs="Times New Roman"/>
          <w:color w:val="000000" w:themeColor="text1"/>
          <w:sz w:val="24"/>
          <w:szCs w:val="24"/>
        </w:rPr>
        <w:fldChar w:fldCharType="separate"/>
      </w:r>
      <w:r w:rsidRPr="00FA7B08">
        <w:rPr>
          <w:rFonts w:ascii="Times New Roman" w:hAnsi="Times New Roman" w:cs="Times New Roman"/>
          <w:noProof/>
          <w:color w:val="000000" w:themeColor="text1"/>
          <w:sz w:val="24"/>
          <w:szCs w:val="24"/>
          <w:vertAlign w:val="superscript"/>
        </w:rPr>
        <w:t>60</w:t>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t xml:space="preserve"> </w:t>
      </w:r>
      <w:r w:rsidR="00DF19E9" w:rsidRPr="00FA7B08">
        <w:rPr>
          <w:rFonts w:ascii="Times New Roman" w:hAnsi="Times New Roman" w:cs="Times New Roman"/>
          <w:color w:val="000000" w:themeColor="text1"/>
          <w:sz w:val="24"/>
          <w:szCs w:val="24"/>
        </w:rPr>
        <w:t xml:space="preserve">Other literature </w:t>
      </w:r>
      <w:r w:rsidRPr="00FA7B08">
        <w:rPr>
          <w:rFonts w:ascii="Times New Roman" w:hAnsi="Times New Roman" w:cs="Times New Roman"/>
          <w:color w:val="000000" w:themeColor="text1"/>
          <w:sz w:val="24"/>
          <w:szCs w:val="24"/>
        </w:rPr>
        <w:t xml:space="preserve">estimated </w:t>
      </w:r>
      <w:r w:rsidR="00DF19E9" w:rsidRPr="00FA7B08">
        <w:rPr>
          <w:rFonts w:ascii="Times New Roman" w:hAnsi="Times New Roman" w:cs="Times New Roman"/>
          <w:color w:val="000000" w:themeColor="text1"/>
          <w:sz w:val="24"/>
          <w:szCs w:val="24"/>
        </w:rPr>
        <w:t>global mean</w:t>
      </w:r>
      <w:r w:rsidR="00253E8A" w:rsidRPr="00FA7B08">
        <w:rPr>
          <w:rFonts w:ascii="Times New Roman" w:hAnsi="Times New Roman" w:cs="Times New Roman"/>
          <w:color w:val="000000" w:themeColor="text1"/>
          <w:sz w:val="24"/>
          <w:szCs w:val="24"/>
        </w:rPr>
        <w:t xml:space="preserve"> breast milk </w:t>
      </w:r>
      <w:r w:rsidRPr="00FA7B08">
        <w:rPr>
          <w:rFonts w:ascii="Times New Roman" w:hAnsi="Times New Roman" w:cs="Times New Roman"/>
          <w:color w:val="000000" w:themeColor="text1"/>
          <w:sz w:val="24"/>
          <w:szCs w:val="24"/>
        </w:rPr>
        <w:t>DHA output to be 110 mg/d.</w:t>
      </w:r>
      <w:r w:rsidRPr="00FA7B08">
        <w:rPr>
          <w:rFonts w:ascii="Times New Roman" w:hAnsi="Times New Roman" w:cs="Times New Roman"/>
          <w:color w:val="000000" w:themeColor="text1"/>
          <w:sz w:val="24"/>
          <w:szCs w:val="24"/>
        </w:rPr>
        <w:fldChar w:fldCharType="begin"/>
      </w:r>
      <w:r w:rsidRPr="00FA7B08">
        <w:rPr>
          <w:rFonts w:ascii="Times New Roman" w:hAnsi="Times New Roman" w:cs="Times New Roman"/>
          <w:color w:val="000000" w:themeColor="text1"/>
          <w:sz w:val="24"/>
          <w:szCs w:val="24"/>
        </w:rPr>
        <w:instrText xml:space="preserve"> ADDIN EN.CITE &lt;EndNote&gt;&lt;Cite&gt;&lt;Author&gt;Brenna&lt;/Author&gt;&lt;Year&gt;2009&lt;/Year&gt;&lt;RecNum&gt;25&lt;/RecNum&gt;&lt;DisplayText&gt;&lt;style face="superscript"&gt;61&lt;/style&gt;&lt;/DisplayText&gt;&lt;record&gt;&lt;rec-number&gt;25&lt;/rec-number&gt;&lt;foreign-keys&gt;&lt;key app="EN" db-id="feea5dwrwd5d0ce5fsvpw2wgweexedvz0r0t"&gt;25&lt;/key&gt;&lt;/foreign-keys&gt;&lt;ref-type name="Journal Article"&gt;17&lt;/ref-type&gt;&lt;contributors&gt;&lt;authors&gt;&lt;author&gt;Brenna, J. T.&lt;/author&gt;&lt;author&gt;Lapillonne, A.&lt;/author&gt;&lt;/authors&gt;&lt;/contributors&gt;&lt;auth-address&gt;Division of Nutritional Sciences, Cornell University, Ithaca, NY 14853, USA. jtb4@cornell.edu&lt;/auth-address&gt;&lt;titles&gt;&lt;title&gt;Background paper on fat and fatty acid requirements during pregnancy and lactation&lt;/title&gt;&lt;secondary-title&gt;Ann Nutr Metab&lt;/secondary-title&gt;&lt;/titles&gt;&lt;periodical&gt;&lt;full-title&gt;Ann Nutr Metab&lt;/full-title&gt;&lt;/periodical&gt;&lt;pages&gt;97-122&lt;/pages&gt;&lt;volume&gt;55&lt;/volume&gt;&lt;number&gt;1-3&lt;/number&gt;&lt;keywords&gt;&lt;keyword&gt;Animals&lt;/keyword&gt;&lt;keyword&gt;Brain/metabolism/physiology&lt;/keyword&gt;&lt;keyword&gt;*Diet&lt;/keyword&gt;&lt;keyword&gt;Dietary Fats/*administration &amp;amp; dosage&lt;/keyword&gt;&lt;keyword&gt;Embryo, Mammalian/metabolism&lt;/keyword&gt;&lt;keyword&gt;Fatty Acids/*administration &amp;amp; dosage&lt;/keyword&gt;&lt;keyword&gt;Fatty Acids, Essential/administration &amp;amp; dosage/metabolism/therapeutic use&lt;/keyword&gt;&lt;keyword&gt;Female&lt;/keyword&gt;&lt;keyword&gt;Humans&lt;/keyword&gt;&lt;keyword&gt;Industry/trends&lt;/keyword&gt;&lt;keyword&gt;*Lactation&lt;/keyword&gt;&lt;keyword&gt;Male&lt;/keyword&gt;&lt;keyword&gt;Mental Disorders/therapy&lt;/keyword&gt;&lt;keyword&gt;Meta-Analysis as Topic&lt;/keyword&gt;&lt;keyword&gt;Milk, Human/metabolism&lt;/keyword&gt;&lt;keyword&gt;*Nutrition Policy&lt;/keyword&gt;&lt;keyword&gt;Placenta/metabolism&lt;/keyword&gt;&lt;keyword&gt;*Pregnancy&lt;/keyword&gt;&lt;keyword&gt;Pregnancy Outcome&lt;/keyword&gt;&lt;keyword&gt;Randomized Controlled Trials as Topic&lt;/keyword&gt;&lt;keyword&gt;alpha-Linolenic Acid/physiology&lt;/keyword&gt;&lt;/keywords&gt;&lt;dates&gt;&lt;year&gt;2009&lt;/year&gt;&lt;/dates&gt;&lt;isbn&gt;1421-9697 (Electronic)&amp;#xD;0250-6807 (Linking)&lt;/isbn&gt;&lt;accession-num&gt;19752538&lt;/accession-num&gt;&lt;urls&gt;&lt;related-urls&gt;&lt;url&gt;https://www.ncbi.nlm.nih.gov/pubmed/19752538&lt;/url&gt;&lt;/related-urls&gt;&lt;/urls&gt;&lt;electronic-resource-num&gt;10.1159/000228998&lt;/electronic-resource-num&gt;&lt;/record&gt;&lt;/Cite&gt;&lt;/EndNote&gt;</w:instrText>
      </w:r>
      <w:r w:rsidRPr="00FA7B08">
        <w:rPr>
          <w:rFonts w:ascii="Times New Roman" w:hAnsi="Times New Roman" w:cs="Times New Roman"/>
          <w:color w:val="000000" w:themeColor="text1"/>
          <w:sz w:val="24"/>
          <w:szCs w:val="24"/>
        </w:rPr>
        <w:fldChar w:fldCharType="separate"/>
      </w:r>
      <w:r w:rsidRPr="00FA7B08">
        <w:rPr>
          <w:rFonts w:ascii="Times New Roman" w:hAnsi="Times New Roman" w:cs="Times New Roman"/>
          <w:noProof/>
          <w:color w:val="000000" w:themeColor="text1"/>
          <w:sz w:val="24"/>
          <w:szCs w:val="24"/>
          <w:vertAlign w:val="superscript"/>
        </w:rPr>
        <w:t>61</w:t>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t xml:space="preserve"> Breast milk </w:t>
      </w:r>
      <w:proofErr w:type="spellStart"/>
      <w:r w:rsidRPr="00FA7B08">
        <w:rPr>
          <w:rFonts w:ascii="Times New Roman" w:hAnsi="Times New Roman" w:cs="Times New Roman"/>
          <w:color w:val="000000" w:themeColor="text1"/>
          <w:sz w:val="24"/>
          <w:szCs w:val="24"/>
        </w:rPr>
        <w:t>eicosapentaenoic</w:t>
      </w:r>
      <w:proofErr w:type="spellEnd"/>
      <w:r w:rsidRPr="00FA7B08">
        <w:rPr>
          <w:rFonts w:ascii="Times New Roman" w:hAnsi="Times New Roman" w:cs="Times New Roman"/>
          <w:color w:val="000000" w:themeColor="text1"/>
          <w:sz w:val="24"/>
          <w:szCs w:val="24"/>
        </w:rPr>
        <w:t xml:space="preserve"> acid (EPA) is approximately 25% of the DHA levels across nine countries.</w:t>
      </w:r>
      <w:r w:rsidRPr="00FA7B08">
        <w:rPr>
          <w:rFonts w:ascii="Times New Roman" w:hAnsi="Times New Roman" w:cs="Times New Roman"/>
          <w:color w:val="000000" w:themeColor="text1"/>
          <w:sz w:val="24"/>
          <w:szCs w:val="24"/>
        </w:rPr>
        <w:fldChar w:fldCharType="begin"/>
      </w:r>
      <w:r w:rsidRPr="00FA7B08">
        <w:rPr>
          <w:rFonts w:ascii="Times New Roman" w:hAnsi="Times New Roman" w:cs="Times New Roman"/>
          <w:color w:val="000000" w:themeColor="text1"/>
          <w:sz w:val="24"/>
          <w:szCs w:val="24"/>
        </w:rPr>
        <w:instrText xml:space="preserve"> ADDIN EN.CITE &lt;EndNote&gt;&lt;Cite&gt;&lt;Author&gt;Yuhas&lt;/Author&gt;&lt;Year&gt;2006&lt;/Year&gt;&lt;RecNum&gt;26&lt;/RecNum&gt;&lt;DisplayText&gt;&lt;style face="superscript"&gt;62&lt;/style&gt;&lt;/DisplayText&gt;&lt;record&gt;&lt;rec-number&gt;26&lt;/rec-number&gt;&lt;foreign-keys&gt;&lt;key app="EN" db-id="feea5dwrwd5d0ce5fsvpw2wgweexedvz0r0t"&gt;26&lt;/key&gt;&lt;/foreign-keys&gt;&lt;ref-type name="Journal Article"&gt;17&lt;/ref-type&gt;&lt;contributors&gt;&lt;authors&gt;&lt;author&gt;Yuhas, R.&lt;/author&gt;&lt;author&gt;Pramuk, K.&lt;/author&gt;&lt;author&gt;Lien, E. L.&lt;/author&gt;&lt;/authors&gt;&lt;/contributors&gt;&lt;auth-address&gt;Department of Nutrition Research, Wyeth Nutrition, 500 Arcola Road, Collegeville, Pennsylvania 19426, USA. yuhasr@wyeth.com&lt;/auth-address&gt;&lt;titles&gt;&lt;title&gt;Human milk fatty acid composition from nine countries varies most in DHA&lt;/title&gt;&lt;secondary-title&gt;Lipids&lt;/secondary-title&gt;&lt;/titles&gt;&lt;periodical&gt;&lt;full-title&gt;Lipids&lt;/full-title&gt;&lt;/periodical&gt;&lt;pages&gt;851-8&lt;/pages&gt;&lt;volume&gt;41&lt;/volume&gt;&lt;number&gt;9&lt;/number&gt;&lt;keywords&gt;&lt;keyword&gt;Adolescent&lt;/keyword&gt;&lt;keyword&gt;Adult&lt;/keyword&gt;&lt;keyword&gt;Asia&lt;/keyword&gt;&lt;keyword&gt;Australia&lt;/keyword&gt;&lt;keyword&gt;Docosahexaenoic Acids/*analysis&lt;/keyword&gt;&lt;keyword&gt;Europe&lt;/keyword&gt;&lt;keyword&gt;Fatty Acids/*analysis&lt;/keyword&gt;&lt;keyword&gt;Female&lt;/keyword&gt;&lt;keyword&gt;Humans&lt;/keyword&gt;&lt;keyword&gt;Milk, Human/*chemistry&lt;/keyword&gt;&lt;keyword&gt;North America&lt;/keyword&gt;&lt;keyword&gt;South America&lt;/keyword&gt;&lt;/keywords&gt;&lt;dates&gt;&lt;year&gt;2006&lt;/year&gt;&lt;pub-dates&gt;&lt;date&gt;Sep&lt;/date&gt;&lt;/pub-dates&gt;&lt;/dates&gt;&lt;isbn&gt;0024-4201 (Print)&amp;#xD;0024-4201 (Linking)&lt;/isbn&gt;&lt;accession-num&gt;17152922&lt;/accession-num&gt;&lt;urls&gt;&lt;related-urls&gt;&lt;url&gt;https://www.ncbi.nlm.nih.gov/pubmed/17152922&lt;/url&gt;&lt;/related-urls&gt;&lt;/urls&gt;&lt;/record&gt;&lt;/Cite&gt;&lt;/EndNote&gt;</w:instrText>
      </w:r>
      <w:r w:rsidRPr="00FA7B08">
        <w:rPr>
          <w:rFonts w:ascii="Times New Roman" w:hAnsi="Times New Roman" w:cs="Times New Roman"/>
          <w:color w:val="000000" w:themeColor="text1"/>
          <w:sz w:val="24"/>
          <w:szCs w:val="24"/>
        </w:rPr>
        <w:fldChar w:fldCharType="separate"/>
      </w:r>
      <w:r w:rsidRPr="00FA7B08">
        <w:rPr>
          <w:rFonts w:ascii="Times New Roman" w:hAnsi="Times New Roman" w:cs="Times New Roman"/>
          <w:noProof/>
          <w:color w:val="000000" w:themeColor="text1"/>
          <w:sz w:val="24"/>
          <w:szCs w:val="24"/>
          <w:vertAlign w:val="superscript"/>
        </w:rPr>
        <w:t>62</w:t>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t xml:space="preserve"> Using these benchmark natural intake levels, we formulate</w:t>
      </w:r>
      <w:r w:rsidR="00253E8A" w:rsidRPr="00FA7B08">
        <w:rPr>
          <w:rFonts w:ascii="Times New Roman" w:hAnsi="Times New Roman" w:cs="Times New Roman"/>
          <w:color w:val="000000" w:themeColor="text1"/>
          <w:sz w:val="24"/>
          <w:szCs w:val="24"/>
        </w:rPr>
        <w:t>d</w:t>
      </w:r>
      <w:r w:rsidRPr="00FA7B08">
        <w:rPr>
          <w:rFonts w:ascii="Times New Roman" w:hAnsi="Times New Roman" w:cs="Times New Roman"/>
          <w:color w:val="000000" w:themeColor="text1"/>
          <w:sz w:val="24"/>
          <w:szCs w:val="24"/>
        </w:rPr>
        <w:t xml:space="preserve"> D</w:t>
      </w:r>
      <w:r w:rsidR="009062B5">
        <w:rPr>
          <w:rFonts w:ascii="Times New Roman" w:hAnsi="Times New Roman" w:cs="Times New Roman"/>
          <w:color w:val="000000" w:themeColor="text1"/>
          <w:sz w:val="24"/>
          <w:szCs w:val="24"/>
        </w:rPr>
        <w:t>HA</w:t>
      </w:r>
      <w:r w:rsidRPr="00FA7B08">
        <w:rPr>
          <w:rFonts w:ascii="Times New Roman" w:hAnsi="Times New Roman" w:cs="Times New Roman"/>
          <w:color w:val="000000" w:themeColor="text1"/>
          <w:sz w:val="24"/>
          <w:szCs w:val="24"/>
        </w:rPr>
        <w:t>-HO-RUTF to deliver nominal levels of 100 mg DHA and 25 mg EPA per day. Food grade DHA and EPA are readily available from many suppliers, and with care</w:t>
      </w:r>
      <w:r w:rsidR="00F41E13" w:rsidRPr="00FA7B08">
        <w:rPr>
          <w:rFonts w:ascii="Times New Roman" w:hAnsi="Times New Roman" w:cs="Times New Roman"/>
          <w:color w:val="000000" w:themeColor="text1"/>
          <w:sz w:val="24"/>
          <w:szCs w:val="24"/>
        </w:rPr>
        <w:t>,</w:t>
      </w:r>
      <w:r w:rsidRPr="00FA7B08">
        <w:rPr>
          <w:rFonts w:ascii="Times New Roman" w:hAnsi="Times New Roman" w:cs="Times New Roman"/>
          <w:color w:val="000000" w:themeColor="text1"/>
          <w:sz w:val="24"/>
          <w:szCs w:val="24"/>
        </w:rPr>
        <w:t xml:space="preserve"> in formulation and storage</w:t>
      </w:r>
      <w:r w:rsidR="00F41E13" w:rsidRPr="00FA7B08">
        <w:rPr>
          <w:rFonts w:ascii="Times New Roman" w:hAnsi="Times New Roman" w:cs="Times New Roman"/>
          <w:color w:val="000000" w:themeColor="text1"/>
          <w:sz w:val="24"/>
          <w:szCs w:val="24"/>
        </w:rPr>
        <w:t>,</w:t>
      </w:r>
      <w:r w:rsidRPr="00FA7B08">
        <w:rPr>
          <w:rFonts w:ascii="Times New Roman" w:hAnsi="Times New Roman" w:cs="Times New Roman"/>
          <w:color w:val="000000" w:themeColor="text1"/>
          <w:sz w:val="24"/>
          <w:szCs w:val="24"/>
        </w:rPr>
        <w:t xml:space="preserve"> the RUTF resist</w:t>
      </w:r>
      <w:r w:rsidR="0037515F" w:rsidRPr="00FA7B08">
        <w:rPr>
          <w:rFonts w:ascii="Times New Roman" w:hAnsi="Times New Roman" w:cs="Times New Roman"/>
          <w:color w:val="000000" w:themeColor="text1"/>
          <w:sz w:val="24"/>
          <w:szCs w:val="24"/>
        </w:rPr>
        <w:t>ed</w:t>
      </w:r>
      <w:r w:rsidRPr="00FA7B08">
        <w:rPr>
          <w:rFonts w:ascii="Times New Roman" w:hAnsi="Times New Roman" w:cs="Times New Roman"/>
          <w:color w:val="000000" w:themeColor="text1"/>
          <w:sz w:val="24"/>
          <w:szCs w:val="24"/>
        </w:rPr>
        <w:t xml:space="preserve"> oxidation. </w:t>
      </w:r>
    </w:p>
    <w:p w14:paraId="3A5CA48C" w14:textId="77777777" w:rsidR="000F40A6" w:rsidRPr="00DE3758" w:rsidRDefault="000F40A6" w:rsidP="000F40A6">
      <w:pPr>
        <w:pStyle w:val="ListParagraph"/>
        <w:rPr>
          <w:rFonts w:ascii="Times New Roman" w:hAnsi="Times New Roman" w:cs="Times New Roman"/>
          <w:color w:val="000000" w:themeColor="text1"/>
        </w:rPr>
      </w:pPr>
    </w:p>
    <w:p w14:paraId="0D4AA8C4" w14:textId="7A052DC6" w:rsidR="000F40A6" w:rsidRPr="00CD01B6" w:rsidRDefault="00C629EE" w:rsidP="000F40A6">
      <w:pPr>
        <w:pStyle w:val="ListParagraph"/>
        <w:numPr>
          <w:ilvl w:val="2"/>
          <w:numId w:val="1"/>
        </w:numPr>
        <w:rPr>
          <w:rFonts w:ascii="Times New Roman" w:hAnsi="Times New Roman"/>
          <w:b/>
          <w:color w:val="000000" w:themeColor="text1"/>
          <w:sz w:val="24"/>
        </w:rPr>
      </w:pPr>
      <w:r w:rsidRPr="00CD01B6">
        <w:rPr>
          <w:rFonts w:ascii="Times New Roman" w:hAnsi="Times New Roman"/>
          <w:b/>
          <w:color w:val="000000" w:themeColor="text1"/>
          <w:sz w:val="24"/>
        </w:rPr>
        <w:t>S</w:t>
      </w:r>
      <w:r w:rsidR="000F40A6" w:rsidRPr="00CD01B6">
        <w:rPr>
          <w:rFonts w:ascii="Times New Roman" w:hAnsi="Times New Roman"/>
          <w:b/>
          <w:color w:val="000000" w:themeColor="text1"/>
          <w:sz w:val="24"/>
        </w:rPr>
        <w:t>tandard RUTF (</w:t>
      </w:r>
      <w:r w:rsidR="008F3BBC" w:rsidRPr="00CD01B6">
        <w:rPr>
          <w:rFonts w:ascii="Times New Roman" w:hAnsi="Times New Roman"/>
          <w:b/>
          <w:color w:val="000000" w:themeColor="text1"/>
          <w:sz w:val="24"/>
        </w:rPr>
        <w:t>S</w:t>
      </w:r>
      <w:r w:rsidR="000F40A6" w:rsidRPr="00CD01B6">
        <w:rPr>
          <w:rFonts w:ascii="Times New Roman" w:hAnsi="Times New Roman"/>
          <w:b/>
          <w:color w:val="000000" w:themeColor="text1"/>
          <w:sz w:val="24"/>
        </w:rPr>
        <w:t>-RUTF)</w:t>
      </w:r>
    </w:p>
    <w:p w14:paraId="2915F104" w14:textId="7810AF8D" w:rsidR="002E6A3F" w:rsidRPr="00FA7B08" w:rsidRDefault="000A0CFC" w:rsidP="000F40A6">
      <w:pPr>
        <w:rPr>
          <w:rFonts w:ascii="Times New Roman" w:hAnsi="Times New Roman" w:cs="Times New Roman"/>
          <w:color w:val="000000" w:themeColor="text1"/>
          <w:sz w:val="24"/>
          <w:szCs w:val="24"/>
        </w:rPr>
      </w:pPr>
      <w:r w:rsidRPr="00FA7B08">
        <w:rPr>
          <w:rFonts w:ascii="Times New Roman" w:hAnsi="Times New Roman" w:cs="Times New Roman"/>
          <w:color w:val="000000" w:themeColor="text1"/>
          <w:sz w:val="24"/>
          <w:szCs w:val="24"/>
        </w:rPr>
        <w:t>Standard RUTF (</w:t>
      </w:r>
      <w:r w:rsidR="008F3BBC" w:rsidRPr="00FA7B08">
        <w:rPr>
          <w:rFonts w:ascii="Times New Roman" w:hAnsi="Times New Roman" w:cs="Times New Roman"/>
          <w:color w:val="000000" w:themeColor="text1"/>
          <w:sz w:val="24"/>
          <w:szCs w:val="24"/>
        </w:rPr>
        <w:t>S</w:t>
      </w:r>
      <w:r w:rsidRPr="00FA7B08">
        <w:rPr>
          <w:rFonts w:ascii="Times New Roman" w:hAnsi="Times New Roman" w:cs="Times New Roman"/>
          <w:color w:val="000000" w:themeColor="text1"/>
          <w:sz w:val="24"/>
          <w:szCs w:val="24"/>
        </w:rPr>
        <w:t>-RUTF) is composed of 4 ingredients in roughly equal amounts; milk powder, peanut</w:t>
      </w:r>
      <w:r w:rsidR="00903F19" w:rsidRPr="00FA7B08">
        <w:rPr>
          <w:rFonts w:ascii="Times New Roman" w:hAnsi="Times New Roman" w:cs="Times New Roman"/>
          <w:color w:val="000000" w:themeColor="text1"/>
          <w:sz w:val="24"/>
          <w:szCs w:val="24"/>
        </w:rPr>
        <w:t>s</w:t>
      </w:r>
      <w:r w:rsidRPr="00FA7B08">
        <w:rPr>
          <w:rFonts w:ascii="Times New Roman" w:hAnsi="Times New Roman" w:cs="Times New Roman"/>
          <w:color w:val="000000" w:themeColor="text1"/>
          <w:sz w:val="24"/>
          <w:szCs w:val="24"/>
        </w:rPr>
        <w:t xml:space="preserve">, vegetable oils, and sugar. </w:t>
      </w:r>
      <w:r w:rsidR="005F736D" w:rsidRPr="00FA7B08">
        <w:rPr>
          <w:rFonts w:ascii="Times New Roman" w:hAnsi="Times New Roman" w:cs="Times New Roman"/>
          <w:color w:val="000000" w:themeColor="text1"/>
          <w:sz w:val="24"/>
          <w:szCs w:val="24"/>
        </w:rPr>
        <w:t xml:space="preserve">S-RUTF is made from conventional, high </w:t>
      </w:r>
      <w:r w:rsidR="008B5119" w:rsidRPr="00FA7B08">
        <w:rPr>
          <w:rFonts w:ascii="Times New Roman" w:hAnsi="Times New Roman" w:cs="Times New Roman"/>
          <w:color w:val="000000" w:themeColor="text1"/>
          <w:sz w:val="24"/>
          <w:szCs w:val="24"/>
        </w:rPr>
        <w:t>omega</w:t>
      </w:r>
      <w:r w:rsidR="005F736D" w:rsidRPr="00FA7B08">
        <w:rPr>
          <w:rFonts w:ascii="Times New Roman" w:hAnsi="Times New Roman" w:cs="Times New Roman"/>
          <w:color w:val="000000" w:themeColor="text1"/>
          <w:sz w:val="24"/>
          <w:szCs w:val="24"/>
        </w:rPr>
        <w:t xml:space="preserve">-6 PUFA peanuts, as well as palm and canola oils. It meets the UN specifications for </w:t>
      </w:r>
      <w:r w:rsidR="008B5119" w:rsidRPr="00FA7B08">
        <w:rPr>
          <w:rFonts w:ascii="Times New Roman" w:hAnsi="Times New Roman" w:cs="Times New Roman"/>
          <w:color w:val="000000" w:themeColor="text1"/>
          <w:sz w:val="24"/>
          <w:szCs w:val="24"/>
        </w:rPr>
        <w:t>omega</w:t>
      </w:r>
      <w:r w:rsidR="005F736D" w:rsidRPr="00FA7B08">
        <w:rPr>
          <w:rFonts w:ascii="Times New Roman" w:hAnsi="Times New Roman" w:cs="Times New Roman"/>
          <w:color w:val="000000" w:themeColor="text1"/>
          <w:sz w:val="24"/>
          <w:szCs w:val="24"/>
        </w:rPr>
        <w:t xml:space="preserve">-3 and </w:t>
      </w:r>
      <w:r w:rsidR="008B5119" w:rsidRPr="00FA7B08">
        <w:rPr>
          <w:rFonts w:ascii="Times New Roman" w:hAnsi="Times New Roman" w:cs="Times New Roman"/>
          <w:color w:val="000000" w:themeColor="text1"/>
          <w:sz w:val="24"/>
          <w:szCs w:val="24"/>
        </w:rPr>
        <w:t>omega</w:t>
      </w:r>
      <w:r w:rsidR="005F736D" w:rsidRPr="00FA7B08">
        <w:rPr>
          <w:rFonts w:ascii="Times New Roman" w:hAnsi="Times New Roman" w:cs="Times New Roman"/>
          <w:color w:val="000000" w:themeColor="text1"/>
          <w:sz w:val="24"/>
          <w:szCs w:val="24"/>
        </w:rPr>
        <w:t xml:space="preserve">-6 PUFA content; </w:t>
      </w:r>
      <w:r w:rsidR="008B5119" w:rsidRPr="00FA7B08">
        <w:rPr>
          <w:rFonts w:ascii="Times New Roman" w:hAnsi="Times New Roman" w:cs="Times New Roman"/>
          <w:color w:val="000000" w:themeColor="text1"/>
          <w:sz w:val="24"/>
          <w:szCs w:val="24"/>
        </w:rPr>
        <w:t>omega</w:t>
      </w:r>
      <w:r w:rsidR="005F736D" w:rsidRPr="00FA7B08">
        <w:rPr>
          <w:rFonts w:ascii="Times New Roman" w:hAnsi="Times New Roman" w:cs="Times New Roman"/>
          <w:color w:val="000000" w:themeColor="text1"/>
          <w:sz w:val="24"/>
          <w:szCs w:val="24"/>
        </w:rPr>
        <w:t>-3 PUFA constitut</w:t>
      </w:r>
      <w:r w:rsidR="00FF4CCA" w:rsidRPr="00FA7B08">
        <w:rPr>
          <w:rFonts w:ascii="Times New Roman" w:hAnsi="Times New Roman" w:cs="Times New Roman"/>
          <w:color w:val="000000" w:themeColor="text1"/>
          <w:sz w:val="24"/>
          <w:szCs w:val="24"/>
        </w:rPr>
        <w:t>ed</w:t>
      </w:r>
      <w:r w:rsidR="005F736D" w:rsidRPr="00FA7B08">
        <w:rPr>
          <w:rFonts w:ascii="Times New Roman" w:hAnsi="Times New Roman" w:cs="Times New Roman"/>
          <w:color w:val="000000" w:themeColor="text1"/>
          <w:sz w:val="24"/>
          <w:szCs w:val="24"/>
        </w:rPr>
        <w:t xml:space="preserve"> 0.3-2.5% of the energy in RUTF and </w:t>
      </w:r>
      <w:r w:rsidR="00772972" w:rsidRPr="00FA7B08">
        <w:rPr>
          <w:rFonts w:ascii="Times New Roman" w:hAnsi="Times New Roman" w:cs="Times New Roman"/>
          <w:color w:val="000000" w:themeColor="text1"/>
          <w:sz w:val="24"/>
          <w:szCs w:val="24"/>
        </w:rPr>
        <w:t>omega</w:t>
      </w:r>
      <w:r w:rsidR="005F736D" w:rsidRPr="00FA7B08">
        <w:rPr>
          <w:rFonts w:ascii="Times New Roman" w:hAnsi="Times New Roman" w:cs="Times New Roman"/>
          <w:color w:val="000000" w:themeColor="text1"/>
          <w:sz w:val="24"/>
          <w:szCs w:val="24"/>
        </w:rPr>
        <w:t>-6 PUFA constitute</w:t>
      </w:r>
      <w:r w:rsidR="00FF4CCA" w:rsidRPr="00FA7B08">
        <w:rPr>
          <w:rFonts w:ascii="Times New Roman" w:hAnsi="Times New Roman" w:cs="Times New Roman"/>
          <w:color w:val="000000" w:themeColor="text1"/>
          <w:sz w:val="24"/>
          <w:szCs w:val="24"/>
        </w:rPr>
        <w:t>d</w:t>
      </w:r>
      <w:r w:rsidR="005F736D" w:rsidRPr="00FA7B08">
        <w:rPr>
          <w:rFonts w:ascii="Times New Roman" w:hAnsi="Times New Roman" w:cs="Times New Roman"/>
          <w:color w:val="000000" w:themeColor="text1"/>
          <w:sz w:val="24"/>
          <w:szCs w:val="24"/>
        </w:rPr>
        <w:t xml:space="preserve"> 3-10% of the energy in RUTF</w:t>
      </w:r>
      <w:r w:rsidR="00874BA0" w:rsidRPr="00FA7B08">
        <w:rPr>
          <w:rFonts w:ascii="Times New Roman" w:hAnsi="Times New Roman" w:cs="Times New Roman"/>
          <w:color w:val="000000" w:themeColor="text1"/>
          <w:sz w:val="24"/>
          <w:szCs w:val="24"/>
        </w:rPr>
        <w:t>.</w:t>
      </w:r>
      <w:r w:rsidR="005F736D" w:rsidRPr="00FA7B08">
        <w:rPr>
          <w:rFonts w:ascii="Times New Roman" w:hAnsi="Times New Roman" w:cs="Times New Roman"/>
          <w:color w:val="000000" w:themeColor="text1"/>
          <w:sz w:val="24"/>
          <w:szCs w:val="24"/>
        </w:rPr>
        <w:fldChar w:fldCharType="begin"/>
      </w:r>
      <w:r w:rsidR="005F736D" w:rsidRPr="00FA7B08">
        <w:rPr>
          <w:rFonts w:ascii="Times New Roman" w:hAnsi="Times New Roman" w:cs="Times New Roman"/>
          <w:color w:val="000000" w:themeColor="text1"/>
          <w:sz w:val="24"/>
          <w:szCs w:val="24"/>
        </w:rPr>
        <w:instrText xml:space="preserve"> ADDIN EN.CITE &lt;EndNote&gt;&lt;Cite&gt;&lt;Author&gt;WHO&lt;/Author&gt;&lt;Year&gt;2013&lt;/Year&gt;&lt;RecNum&gt;1055&lt;/RecNum&gt;&lt;DisplayText&gt;&lt;style face="superscript"&gt;63&lt;/style&gt;&lt;/DisplayText&gt;&lt;record&gt;&lt;rec-number&gt;1055&lt;/rec-number&gt;&lt;foreign-keys&gt;&lt;key app="EN" db-id="p2wswxpvpfp5eye2s5epptazdxtsf0pasrvd" timestamp="1616029629"&gt;1055&lt;/key&gt;&lt;/foreign-keys&gt;&lt;ref-type name="Government Document"&gt;46&lt;/ref-type&gt;&lt;contributors&gt;&lt;authors&gt;&lt;author&gt; WHO&lt;/author&gt;&lt;/authors&gt;&lt;secondary-authors&gt;&lt;author&gt;World Health Organization/World Food Programme/United Nations System Standing Committee on Nutrition/The United Nations Children&amp;apos;s Fund&lt;/author&gt;&lt;/secondary-authors&gt;&lt;/contributors&gt;&lt;titles&gt;&lt;title&gt;Updates on the management of severe acute malnutrition in infants and children&lt;/title&gt;&lt;/titles&gt;&lt;pages&gt;1-123&lt;/pages&gt;&lt;volume&gt;2013&lt;/volume&gt;&lt;dates&gt;&lt;year&gt;2013&lt;/year&gt;&lt;/dates&gt;&lt;pub-location&gt;Geneva, Switzerland&lt;/pub-location&gt;&lt;publisher&gt;World Health Organization&lt;/publisher&gt;&lt;urls&gt;&lt;/urls&gt;&lt;/record&gt;&lt;/Cite&gt;&lt;/EndNote&gt;</w:instrText>
      </w:r>
      <w:r w:rsidR="005F736D" w:rsidRPr="00FA7B08">
        <w:rPr>
          <w:rFonts w:ascii="Times New Roman" w:hAnsi="Times New Roman" w:cs="Times New Roman"/>
          <w:color w:val="000000" w:themeColor="text1"/>
          <w:sz w:val="24"/>
          <w:szCs w:val="24"/>
        </w:rPr>
        <w:fldChar w:fldCharType="separate"/>
      </w:r>
      <w:r w:rsidR="005F736D" w:rsidRPr="00FA7B08">
        <w:rPr>
          <w:rFonts w:ascii="Times New Roman" w:hAnsi="Times New Roman" w:cs="Times New Roman"/>
          <w:noProof/>
          <w:color w:val="000000" w:themeColor="text1"/>
          <w:sz w:val="24"/>
          <w:szCs w:val="24"/>
          <w:vertAlign w:val="superscript"/>
        </w:rPr>
        <w:t>63</w:t>
      </w:r>
      <w:r w:rsidR="005F736D" w:rsidRPr="00FA7B08">
        <w:rPr>
          <w:rFonts w:ascii="Times New Roman" w:hAnsi="Times New Roman" w:cs="Times New Roman"/>
          <w:color w:val="000000" w:themeColor="text1"/>
          <w:sz w:val="24"/>
          <w:szCs w:val="24"/>
        </w:rPr>
        <w:fldChar w:fldCharType="end"/>
      </w:r>
      <w:r w:rsidR="005F736D" w:rsidRPr="00FA7B08">
        <w:rPr>
          <w:rFonts w:ascii="Times New Roman" w:hAnsi="Times New Roman" w:cs="Times New Roman"/>
          <w:color w:val="000000" w:themeColor="text1"/>
          <w:sz w:val="24"/>
          <w:szCs w:val="24"/>
        </w:rPr>
        <w:t xml:space="preserve"> </w:t>
      </w:r>
      <w:r w:rsidRPr="00FA7B08">
        <w:rPr>
          <w:rFonts w:ascii="Times New Roman" w:hAnsi="Times New Roman" w:cs="Times New Roman"/>
          <w:color w:val="000000" w:themeColor="text1"/>
          <w:sz w:val="24"/>
          <w:szCs w:val="24"/>
        </w:rPr>
        <w:t xml:space="preserve">A multiple micronutrient powder </w:t>
      </w:r>
      <w:r w:rsidR="00FF4CCA" w:rsidRPr="00FA7B08">
        <w:rPr>
          <w:rFonts w:ascii="Times New Roman" w:hAnsi="Times New Roman" w:cs="Times New Roman"/>
          <w:color w:val="000000" w:themeColor="text1"/>
          <w:sz w:val="24"/>
          <w:szCs w:val="24"/>
        </w:rPr>
        <w:t>wa</w:t>
      </w:r>
      <w:r w:rsidRPr="00FA7B08">
        <w:rPr>
          <w:rFonts w:ascii="Times New Roman" w:hAnsi="Times New Roman" w:cs="Times New Roman"/>
          <w:color w:val="000000" w:themeColor="text1"/>
          <w:sz w:val="24"/>
          <w:szCs w:val="24"/>
        </w:rPr>
        <w:t>s added to this mixture to provide a</w:t>
      </w:r>
      <w:r w:rsidR="008F3BBC" w:rsidRPr="00FA7B08">
        <w:rPr>
          <w:rFonts w:ascii="Times New Roman" w:hAnsi="Times New Roman" w:cs="Times New Roman"/>
          <w:color w:val="000000" w:themeColor="text1"/>
          <w:sz w:val="24"/>
          <w:szCs w:val="24"/>
        </w:rPr>
        <w:t xml:space="preserve"> full</w:t>
      </w:r>
      <w:r w:rsidRPr="00FA7B08">
        <w:rPr>
          <w:rFonts w:ascii="Times New Roman" w:hAnsi="Times New Roman" w:cs="Times New Roman"/>
          <w:color w:val="000000" w:themeColor="text1"/>
          <w:sz w:val="24"/>
          <w:szCs w:val="24"/>
        </w:rPr>
        <w:t xml:space="preserve"> complement of vitamins and minerals.</w:t>
      </w:r>
      <w:r w:rsidR="001A45B2" w:rsidRPr="00FA7B08">
        <w:rPr>
          <w:rFonts w:ascii="Times New Roman" w:hAnsi="Times New Roman" w:cs="Times New Roman"/>
          <w:sz w:val="24"/>
          <w:szCs w:val="24"/>
        </w:rPr>
        <w:t xml:space="preserve"> </w:t>
      </w:r>
      <w:r w:rsidR="001A45B2" w:rsidRPr="00FA7B08">
        <w:rPr>
          <w:rFonts w:ascii="Times New Roman" w:hAnsi="Times New Roman" w:cs="Times New Roman"/>
          <w:color w:val="000000" w:themeColor="text1"/>
          <w:sz w:val="24"/>
          <w:szCs w:val="24"/>
        </w:rPr>
        <w:t>These</w:t>
      </w:r>
      <w:r w:rsidR="00BC35C5" w:rsidRPr="00FA7B08">
        <w:rPr>
          <w:rFonts w:ascii="Times New Roman" w:hAnsi="Times New Roman" w:cs="Times New Roman"/>
          <w:color w:val="000000" w:themeColor="text1"/>
          <w:sz w:val="24"/>
          <w:szCs w:val="24"/>
        </w:rPr>
        <w:t xml:space="preserve"> powdered ingredients </w:t>
      </w:r>
      <w:r w:rsidR="00FF4CCA" w:rsidRPr="00FA7B08">
        <w:rPr>
          <w:rFonts w:ascii="Times New Roman" w:hAnsi="Times New Roman" w:cs="Times New Roman"/>
          <w:color w:val="000000" w:themeColor="text1"/>
          <w:sz w:val="24"/>
          <w:szCs w:val="24"/>
        </w:rPr>
        <w:t>we</w:t>
      </w:r>
      <w:r w:rsidR="00BC35C5" w:rsidRPr="00FA7B08">
        <w:rPr>
          <w:rFonts w:ascii="Times New Roman" w:hAnsi="Times New Roman" w:cs="Times New Roman"/>
          <w:color w:val="000000" w:themeColor="text1"/>
          <w:sz w:val="24"/>
          <w:szCs w:val="24"/>
        </w:rPr>
        <w:t xml:space="preserve">re mixed </w:t>
      </w:r>
      <w:r w:rsidR="00511B43" w:rsidRPr="00FA7B08">
        <w:rPr>
          <w:rFonts w:ascii="Times New Roman" w:hAnsi="Times New Roman" w:cs="Times New Roman"/>
          <w:color w:val="000000" w:themeColor="text1"/>
          <w:sz w:val="24"/>
          <w:szCs w:val="24"/>
        </w:rPr>
        <w:t>into a</w:t>
      </w:r>
      <w:r w:rsidR="00BC35C5" w:rsidRPr="00FA7B08">
        <w:rPr>
          <w:rFonts w:ascii="Times New Roman" w:hAnsi="Times New Roman" w:cs="Times New Roman"/>
          <w:color w:val="000000" w:themeColor="text1"/>
          <w:sz w:val="24"/>
          <w:szCs w:val="24"/>
        </w:rPr>
        <w:t xml:space="preserve"> lipid</w:t>
      </w:r>
      <w:r w:rsidR="00F41E13" w:rsidRPr="00FA7B08">
        <w:rPr>
          <w:rFonts w:ascii="Times New Roman" w:hAnsi="Times New Roman" w:cs="Times New Roman"/>
          <w:color w:val="000000" w:themeColor="text1"/>
          <w:sz w:val="24"/>
          <w:szCs w:val="24"/>
        </w:rPr>
        <w:t>-</w:t>
      </w:r>
      <w:r w:rsidR="00BC35C5" w:rsidRPr="00FA7B08">
        <w:rPr>
          <w:rFonts w:ascii="Times New Roman" w:hAnsi="Times New Roman" w:cs="Times New Roman"/>
          <w:color w:val="000000" w:themeColor="text1"/>
          <w:sz w:val="24"/>
          <w:szCs w:val="24"/>
        </w:rPr>
        <w:t>rich paste to create a</w:t>
      </w:r>
      <w:r w:rsidR="00511B43" w:rsidRPr="00FA7B08">
        <w:rPr>
          <w:rFonts w:ascii="Times New Roman" w:hAnsi="Times New Roman" w:cs="Times New Roman"/>
          <w:color w:val="000000" w:themeColor="text1"/>
          <w:sz w:val="24"/>
          <w:szCs w:val="24"/>
        </w:rPr>
        <w:t xml:space="preserve"> soft, semi-solid consistency</w:t>
      </w:r>
      <w:r w:rsidR="001A45B2" w:rsidRPr="00FA7B08">
        <w:rPr>
          <w:rFonts w:ascii="Times New Roman" w:hAnsi="Times New Roman" w:cs="Times New Roman"/>
          <w:color w:val="000000" w:themeColor="text1"/>
          <w:sz w:val="24"/>
          <w:szCs w:val="24"/>
        </w:rPr>
        <w:t xml:space="preserve"> </w:t>
      </w:r>
      <w:r w:rsidR="00511B43" w:rsidRPr="00FA7B08">
        <w:rPr>
          <w:rFonts w:ascii="Times New Roman" w:hAnsi="Times New Roman" w:cs="Times New Roman"/>
          <w:color w:val="000000" w:themeColor="text1"/>
          <w:sz w:val="24"/>
          <w:szCs w:val="24"/>
        </w:rPr>
        <w:t>that can safely and easily be consumed by infants</w:t>
      </w:r>
      <w:r w:rsidR="00874BA0" w:rsidRPr="00FA7B08">
        <w:rPr>
          <w:rFonts w:ascii="Times New Roman" w:hAnsi="Times New Roman" w:cs="Times New Roman"/>
          <w:color w:val="000000" w:themeColor="text1"/>
          <w:sz w:val="24"/>
          <w:szCs w:val="24"/>
        </w:rPr>
        <w:t>.</w:t>
      </w:r>
      <w:r w:rsidR="005F736D" w:rsidRPr="00FA7B08">
        <w:rPr>
          <w:rFonts w:ascii="Times New Roman" w:hAnsi="Times New Roman" w:cs="Times New Roman"/>
          <w:color w:val="000000" w:themeColor="text1"/>
          <w:sz w:val="24"/>
          <w:szCs w:val="24"/>
        </w:rPr>
        <w:fldChar w:fldCharType="begin"/>
      </w:r>
      <w:r w:rsidR="005F736D" w:rsidRPr="00FA7B08">
        <w:rPr>
          <w:rFonts w:ascii="Times New Roman" w:hAnsi="Times New Roman" w:cs="Times New Roman"/>
          <w:color w:val="000000" w:themeColor="text1"/>
          <w:sz w:val="24"/>
          <w:szCs w:val="24"/>
        </w:rPr>
        <w:instrText xml:space="preserve"> ADDIN EN.CITE &lt;EndNote&gt;&lt;Cite&gt;&lt;Author&gt;Manary&lt;/Author&gt;&lt;Year&gt;2006&lt;/Year&gt;&lt;RecNum&gt;1051&lt;/RecNum&gt;&lt;DisplayText&gt;&lt;style face="superscript"&gt;55&lt;/style&gt;&lt;/DisplayText&gt;&lt;record&gt;&lt;rec-number&gt;1051&lt;/rec-number&gt;&lt;foreign-keys&gt;&lt;key app="EN" db-id="p2wswxpvpfp5eye2s5epptazdxtsf0pasrvd" timestamp="1615347312"&gt;1051&lt;/key&gt;&lt;/foreign-keys&gt;&lt;ref-type name="Journal Article"&gt;17&lt;/ref-type&gt;&lt;contributors&gt;&lt;authors&gt;&lt;author&gt;Manary, Mark J&lt;/author&gt;&lt;/authors&gt;&lt;/contributors&gt;&lt;titles&gt;&lt;title&gt;Local production and provision of ready-to-use therapeutic food (RUTF) spread for the treatment of severe childhood malnutrition&lt;/title&gt;&lt;secondary-title&gt;Food and nutrition bulletin&lt;/secondary-title&gt;&lt;/titles&gt;&lt;periodical&gt;&lt;full-title&gt;Food and nutrition bulletin&lt;/full-title&gt;&lt;/periodical&gt;&lt;pages&gt;S83-S89&lt;/pages&gt;&lt;volume&gt;27&lt;/volume&gt;&lt;number&gt;3_suppl3&lt;/number&gt;&lt;dates&gt;&lt;year&gt;2006&lt;/year&gt;&lt;/dates&gt;&lt;isbn&gt;0379-5721&lt;/isbn&gt;&lt;urls&gt;&lt;/urls&gt;&lt;/record&gt;&lt;/Cite&gt;&lt;/EndNote&gt;</w:instrText>
      </w:r>
      <w:r w:rsidR="005F736D" w:rsidRPr="00FA7B08">
        <w:rPr>
          <w:rFonts w:ascii="Times New Roman" w:hAnsi="Times New Roman" w:cs="Times New Roman"/>
          <w:color w:val="000000" w:themeColor="text1"/>
          <w:sz w:val="24"/>
          <w:szCs w:val="24"/>
        </w:rPr>
        <w:fldChar w:fldCharType="separate"/>
      </w:r>
      <w:r w:rsidR="005F736D" w:rsidRPr="00FA7B08">
        <w:rPr>
          <w:rFonts w:ascii="Times New Roman" w:hAnsi="Times New Roman" w:cs="Times New Roman"/>
          <w:noProof/>
          <w:color w:val="000000" w:themeColor="text1"/>
          <w:sz w:val="24"/>
          <w:szCs w:val="24"/>
          <w:vertAlign w:val="superscript"/>
        </w:rPr>
        <w:t>55</w:t>
      </w:r>
      <w:r w:rsidR="005F736D" w:rsidRPr="00FA7B08">
        <w:rPr>
          <w:rFonts w:ascii="Times New Roman" w:hAnsi="Times New Roman" w:cs="Times New Roman"/>
          <w:color w:val="000000" w:themeColor="text1"/>
          <w:sz w:val="24"/>
          <w:szCs w:val="24"/>
        </w:rPr>
        <w:fldChar w:fldCharType="end"/>
      </w:r>
      <w:r w:rsidR="00511B43" w:rsidRPr="00FA7B08">
        <w:rPr>
          <w:rFonts w:ascii="Times New Roman" w:hAnsi="Times New Roman" w:cs="Times New Roman"/>
          <w:color w:val="000000" w:themeColor="text1"/>
          <w:sz w:val="24"/>
          <w:szCs w:val="24"/>
        </w:rPr>
        <w:t xml:space="preserve"> </w:t>
      </w:r>
      <w:r w:rsidR="00B94E8B" w:rsidRPr="00FA7B08">
        <w:rPr>
          <w:rFonts w:ascii="Times New Roman" w:hAnsi="Times New Roman" w:cs="Times New Roman"/>
          <w:color w:val="000000" w:themeColor="text1"/>
          <w:sz w:val="24"/>
          <w:szCs w:val="24"/>
        </w:rPr>
        <w:t xml:space="preserve">RUTF has very low water </w:t>
      </w:r>
      <w:r w:rsidR="00B94E8B" w:rsidRPr="00FA7B08">
        <w:rPr>
          <w:rFonts w:ascii="Times New Roman" w:hAnsi="Times New Roman" w:cs="Times New Roman"/>
          <w:color w:val="000000" w:themeColor="text1"/>
          <w:sz w:val="24"/>
          <w:szCs w:val="24"/>
        </w:rPr>
        <w:lastRenderedPageBreak/>
        <w:t>activity making it difficult to contaminate because it does not support the growth of bacteria</w:t>
      </w:r>
      <w:r w:rsidR="00874BA0" w:rsidRPr="00FA7B08">
        <w:rPr>
          <w:rFonts w:ascii="Times New Roman" w:hAnsi="Times New Roman" w:cs="Times New Roman"/>
          <w:color w:val="000000" w:themeColor="text1"/>
          <w:sz w:val="24"/>
          <w:szCs w:val="24"/>
        </w:rPr>
        <w:t>.</w:t>
      </w:r>
      <w:r w:rsidR="00B94E8B" w:rsidRPr="00FA7B08">
        <w:rPr>
          <w:rFonts w:ascii="Times New Roman" w:hAnsi="Times New Roman" w:cs="Times New Roman"/>
          <w:color w:val="000000" w:themeColor="text1"/>
          <w:sz w:val="24"/>
          <w:szCs w:val="24"/>
        </w:rPr>
        <w:fldChar w:fldCharType="begin"/>
      </w:r>
      <w:r w:rsidR="005F736D" w:rsidRPr="00FA7B08">
        <w:rPr>
          <w:rFonts w:ascii="Times New Roman" w:hAnsi="Times New Roman" w:cs="Times New Roman"/>
          <w:color w:val="000000" w:themeColor="text1"/>
          <w:sz w:val="24"/>
          <w:szCs w:val="24"/>
        </w:rPr>
        <w:instrText xml:space="preserve"> ADDIN EN.CITE &lt;EndNote&gt;&lt;Cite&gt;&lt;Author&gt;Briend&lt;/Author&gt;&lt;Year&gt;2001&lt;/Year&gt;&lt;RecNum&gt;1052&lt;/RecNum&gt;&lt;DisplayText&gt;&lt;style face="superscript"&gt;64&lt;/style&gt;&lt;/DisplayText&gt;&lt;record&gt;&lt;rec-number&gt;1052&lt;/rec-number&gt;&lt;foreign-keys&gt;&lt;key app="EN" db-id="p2wswxpvpfp5eye2s5epptazdxtsf0pasrvd" timestamp="1616018423"&gt;1052&lt;/key&gt;&lt;/foreign-keys&gt;&lt;ref-type name="Journal Article"&gt;17&lt;/ref-type&gt;&lt;contributors&gt;&lt;authors&gt;&lt;author&gt;Briend, André&lt;/author&gt;&lt;/authors&gt;&lt;/contributors&gt;&lt;titles&gt;&lt;title&gt;Highly nutrient-dense spreads: a new approach to delivering multiple micronutrients to high-risk groups&lt;/title&gt;&lt;secondary-title&gt;British Journal of Nutrition&lt;/secondary-title&gt;&lt;/titles&gt;&lt;periodical&gt;&lt;full-title&gt;British journal of nutrition&lt;/full-title&gt;&lt;/periodical&gt;&lt;pages&gt;S175-S179&lt;/pages&gt;&lt;volume&gt;85&lt;/volume&gt;&lt;number&gt;S2&lt;/number&gt;&lt;dates&gt;&lt;year&gt;2001&lt;/year&gt;&lt;/dates&gt;&lt;isbn&gt;1475-2662&lt;/isbn&gt;&lt;urls&gt;&lt;/urls&gt;&lt;/record&gt;&lt;/Cite&gt;&lt;/EndNote&gt;</w:instrText>
      </w:r>
      <w:r w:rsidR="00B94E8B" w:rsidRPr="00FA7B08">
        <w:rPr>
          <w:rFonts w:ascii="Times New Roman" w:hAnsi="Times New Roman" w:cs="Times New Roman"/>
          <w:color w:val="000000" w:themeColor="text1"/>
          <w:sz w:val="24"/>
          <w:szCs w:val="24"/>
        </w:rPr>
        <w:fldChar w:fldCharType="separate"/>
      </w:r>
      <w:r w:rsidR="005F736D" w:rsidRPr="00FA7B08">
        <w:rPr>
          <w:rFonts w:ascii="Times New Roman" w:hAnsi="Times New Roman" w:cs="Times New Roman"/>
          <w:noProof/>
          <w:color w:val="000000" w:themeColor="text1"/>
          <w:sz w:val="24"/>
          <w:szCs w:val="24"/>
          <w:vertAlign w:val="superscript"/>
        </w:rPr>
        <w:t>64</w:t>
      </w:r>
      <w:r w:rsidR="00B94E8B" w:rsidRPr="00FA7B08">
        <w:rPr>
          <w:rFonts w:ascii="Times New Roman" w:hAnsi="Times New Roman" w:cs="Times New Roman"/>
          <w:color w:val="000000" w:themeColor="text1"/>
          <w:sz w:val="24"/>
          <w:szCs w:val="24"/>
        </w:rPr>
        <w:fldChar w:fldCharType="end"/>
      </w:r>
      <w:r w:rsidR="00B94E8B" w:rsidRPr="00FA7B08">
        <w:rPr>
          <w:rFonts w:ascii="Times New Roman" w:hAnsi="Times New Roman" w:cs="Times New Roman"/>
          <w:color w:val="000000" w:themeColor="text1"/>
          <w:sz w:val="24"/>
          <w:szCs w:val="24"/>
        </w:rPr>
        <w:t xml:space="preserve"> Th</w:t>
      </w:r>
      <w:r w:rsidR="00BA0EA1" w:rsidRPr="00FA7B08">
        <w:rPr>
          <w:rFonts w:ascii="Times New Roman" w:hAnsi="Times New Roman" w:cs="Times New Roman"/>
          <w:color w:val="000000" w:themeColor="text1"/>
          <w:sz w:val="24"/>
          <w:szCs w:val="24"/>
        </w:rPr>
        <w:t>is</w:t>
      </w:r>
      <w:r w:rsidR="00B94E8B" w:rsidRPr="00FA7B08">
        <w:rPr>
          <w:rFonts w:ascii="Times New Roman" w:hAnsi="Times New Roman" w:cs="Times New Roman"/>
          <w:color w:val="000000" w:themeColor="text1"/>
          <w:sz w:val="24"/>
          <w:szCs w:val="24"/>
        </w:rPr>
        <w:t xml:space="preserve"> </w:t>
      </w:r>
      <w:r w:rsidR="004353E4" w:rsidRPr="00FA7B08">
        <w:rPr>
          <w:rFonts w:ascii="Times New Roman" w:hAnsi="Times New Roman" w:cs="Times New Roman"/>
          <w:color w:val="000000" w:themeColor="text1"/>
          <w:sz w:val="24"/>
          <w:szCs w:val="24"/>
        </w:rPr>
        <w:t xml:space="preserve">low moisture, </w:t>
      </w:r>
      <w:r w:rsidR="00B94E8B" w:rsidRPr="00FA7B08">
        <w:rPr>
          <w:rFonts w:ascii="Times New Roman" w:hAnsi="Times New Roman" w:cs="Times New Roman"/>
          <w:color w:val="000000" w:themeColor="text1"/>
          <w:sz w:val="24"/>
          <w:szCs w:val="24"/>
        </w:rPr>
        <w:t>energy</w:t>
      </w:r>
      <w:r w:rsidR="00F41E13" w:rsidRPr="00FA7B08">
        <w:rPr>
          <w:rFonts w:ascii="Times New Roman" w:hAnsi="Times New Roman" w:cs="Times New Roman"/>
          <w:color w:val="000000" w:themeColor="text1"/>
          <w:sz w:val="24"/>
          <w:szCs w:val="24"/>
        </w:rPr>
        <w:t>-</w:t>
      </w:r>
      <w:r w:rsidR="004353E4" w:rsidRPr="00FA7B08">
        <w:rPr>
          <w:rFonts w:ascii="Times New Roman" w:hAnsi="Times New Roman" w:cs="Times New Roman"/>
          <w:color w:val="000000" w:themeColor="text1"/>
          <w:sz w:val="24"/>
          <w:szCs w:val="24"/>
        </w:rPr>
        <w:t>dense</w:t>
      </w:r>
      <w:r w:rsidR="00B94E8B" w:rsidRPr="00FA7B08">
        <w:rPr>
          <w:rFonts w:ascii="Times New Roman" w:hAnsi="Times New Roman" w:cs="Times New Roman"/>
          <w:color w:val="000000" w:themeColor="text1"/>
          <w:sz w:val="24"/>
          <w:szCs w:val="24"/>
        </w:rPr>
        <w:t>,</w:t>
      </w:r>
      <w:r w:rsidR="00511B43" w:rsidRPr="00FA7B08">
        <w:rPr>
          <w:rFonts w:ascii="Times New Roman" w:hAnsi="Times New Roman" w:cs="Times New Roman"/>
          <w:color w:val="000000" w:themeColor="text1"/>
          <w:sz w:val="24"/>
          <w:szCs w:val="24"/>
        </w:rPr>
        <w:t xml:space="preserve"> homogenous lipid</w:t>
      </w:r>
      <w:r w:rsidR="005B6EDF" w:rsidRPr="00FA7B08">
        <w:rPr>
          <w:rFonts w:ascii="Times New Roman" w:hAnsi="Times New Roman" w:cs="Times New Roman"/>
          <w:color w:val="000000" w:themeColor="text1"/>
          <w:sz w:val="24"/>
          <w:szCs w:val="24"/>
        </w:rPr>
        <w:t xml:space="preserve"> matrix</w:t>
      </w:r>
      <w:r w:rsidR="00F41E13" w:rsidRPr="00FA7B08">
        <w:rPr>
          <w:rFonts w:ascii="Times New Roman" w:hAnsi="Times New Roman" w:cs="Times New Roman"/>
          <w:color w:val="000000" w:themeColor="text1"/>
          <w:sz w:val="24"/>
          <w:szCs w:val="24"/>
        </w:rPr>
        <w:t>, therefore,</w:t>
      </w:r>
      <w:r w:rsidR="005B6EDF" w:rsidRPr="00FA7B08">
        <w:rPr>
          <w:rFonts w:ascii="Times New Roman" w:hAnsi="Times New Roman" w:cs="Times New Roman"/>
          <w:color w:val="000000" w:themeColor="text1"/>
          <w:sz w:val="24"/>
          <w:szCs w:val="24"/>
        </w:rPr>
        <w:t xml:space="preserve"> can safely</w:t>
      </w:r>
      <w:r w:rsidR="00BA0EA1" w:rsidRPr="00FA7B08">
        <w:rPr>
          <w:rFonts w:ascii="Times New Roman" w:hAnsi="Times New Roman" w:cs="Times New Roman"/>
          <w:color w:val="000000" w:themeColor="text1"/>
          <w:sz w:val="24"/>
          <w:szCs w:val="24"/>
        </w:rPr>
        <w:t xml:space="preserve"> be</w:t>
      </w:r>
      <w:r w:rsidR="005B6EDF" w:rsidRPr="00FA7B08">
        <w:rPr>
          <w:rFonts w:ascii="Times New Roman" w:hAnsi="Times New Roman" w:cs="Times New Roman"/>
          <w:color w:val="000000" w:themeColor="text1"/>
          <w:sz w:val="24"/>
          <w:szCs w:val="24"/>
        </w:rPr>
        <w:t xml:space="preserve"> used at home even if</w:t>
      </w:r>
      <w:r w:rsidR="00BA0EA1" w:rsidRPr="00FA7B08">
        <w:rPr>
          <w:rFonts w:ascii="Times New Roman" w:hAnsi="Times New Roman" w:cs="Times New Roman"/>
          <w:sz w:val="24"/>
          <w:szCs w:val="24"/>
        </w:rPr>
        <w:t xml:space="preserve"> </w:t>
      </w:r>
      <w:r w:rsidR="00BA0EA1" w:rsidRPr="00FA7B08">
        <w:rPr>
          <w:rFonts w:ascii="Times New Roman" w:hAnsi="Times New Roman" w:cs="Times New Roman"/>
          <w:color w:val="000000" w:themeColor="text1"/>
          <w:sz w:val="24"/>
          <w:szCs w:val="24"/>
        </w:rPr>
        <w:t>hygiene conditions are not optimal</w:t>
      </w:r>
      <w:r w:rsidR="00874BA0" w:rsidRPr="00FA7B08">
        <w:rPr>
          <w:rFonts w:ascii="Times New Roman" w:hAnsi="Times New Roman" w:cs="Times New Roman"/>
          <w:color w:val="000000" w:themeColor="text1"/>
          <w:sz w:val="24"/>
          <w:szCs w:val="24"/>
        </w:rPr>
        <w:t>. It</w:t>
      </w:r>
      <w:r w:rsidR="00BA0EA1" w:rsidRPr="00FA7B08">
        <w:rPr>
          <w:rFonts w:ascii="Times New Roman" w:hAnsi="Times New Roman" w:cs="Times New Roman"/>
          <w:color w:val="000000" w:themeColor="text1"/>
          <w:sz w:val="24"/>
          <w:szCs w:val="24"/>
        </w:rPr>
        <w:t xml:space="preserve"> is also</w:t>
      </w:r>
      <w:r w:rsidR="005B6EDF" w:rsidRPr="00FA7B08">
        <w:rPr>
          <w:rFonts w:ascii="Times New Roman" w:hAnsi="Times New Roman" w:cs="Times New Roman"/>
          <w:color w:val="000000" w:themeColor="text1"/>
          <w:sz w:val="24"/>
          <w:szCs w:val="24"/>
        </w:rPr>
        <w:t xml:space="preserve"> shelf-stable, requiring no refrigeration</w:t>
      </w:r>
      <w:r w:rsidR="00BA0EA1" w:rsidRPr="00FA7B08">
        <w:rPr>
          <w:rFonts w:ascii="Times New Roman" w:hAnsi="Times New Roman" w:cs="Times New Roman"/>
          <w:color w:val="000000" w:themeColor="text1"/>
          <w:sz w:val="24"/>
          <w:szCs w:val="24"/>
        </w:rPr>
        <w:t>.</w:t>
      </w:r>
    </w:p>
    <w:p w14:paraId="2EBFEFFA" w14:textId="1E1AA7A1" w:rsidR="00874BA0" w:rsidRPr="00FA7B08" w:rsidRDefault="00874BA0" w:rsidP="00874BA0">
      <w:pPr>
        <w:rPr>
          <w:rFonts w:ascii="Times New Roman" w:hAnsi="Times New Roman" w:cs="Times New Roman"/>
          <w:color w:val="000000" w:themeColor="text1"/>
          <w:sz w:val="24"/>
          <w:szCs w:val="24"/>
        </w:rPr>
      </w:pPr>
    </w:p>
    <w:p w14:paraId="20155D9C" w14:textId="72D84050" w:rsidR="005F736D" w:rsidRPr="00FA7B08" w:rsidRDefault="00B1229B" w:rsidP="00874BA0">
      <w:pPr>
        <w:rPr>
          <w:rFonts w:ascii="Times New Roman" w:hAnsi="Times New Roman" w:cs="Times New Roman"/>
          <w:color w:val="000000" w:themeColor="text1"/>
          <w:sz w:val="24"/>
          <w:szCs w:val="24"/>
        </w:rPr>
      </w:pPr>
      <w:r w:rsidRPr="00FA7B08">
        <w:rPr>
          <w:rFonts w:ascii="Times New Roman" w:hAnsi="Times New Roman" w:cs="Times New Roman"/>
          <w:noProof/>
          <w:sz w:val="24"/>
          <w:szCs w:val="24"/>
        </w:rPr>
        <w:drawing>
          <wp:anchor distT="0" distB="0" distL="114300" distR="114300" simplePos="0" relativeHeight="251682816" behindDoc="0" locked="0" layoutInCell="1" allowOverlap="1" wp14:anchorId="2C0AA72D" wp14:editId="17060B81">
            <wp:simplePos x="0" y="0"/>
            <wp:positionH relativeFrom="column">
              <wp:posOffset>1104900</wp:posOffset>
            </wp:positionH>
            <wp:positionV relativeFrom="paragraph">
              <wp:posOffset>546655</wp:posOffset>
            </wp:positionV>
            <wp:extent cx="3390900" cy="1923415"/>
            <wp:effectExtent l="0" t="0" r="0" b="635"/>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1923415"/>
                    </a:xfrm>
                    <a:prstGeom prst="rect">
                      <a:avLst/>
                    </a:prstGeom>
                    <a:noFill/>
                  </pic:spPr>
                </pic:pic>
              </a:graphicData>
            </a:graphic>
            <wp14:sizeRelH relativeFrom="page">
              <wp14:pctWidth>0</wp14:pctWidth>
            </wp14:sizeRelH>
            <wp14:sizeRelV relativeFrom="page">
              <wp14:pctHeight>0</wp14:pctHeight>
            </wp14:sizeRelV>
          </wp:anchor>
        </w:drawing>
      </w:r>
      <w:r w:rsidR="005F736D" w:rsidRPr="00FA7B08">
        <w:rPr>
          <w:rFonts w:ascii="Times New Roman" w:hAnsi="Times New Roman" w:cs="Times New Roman"/>
          <w:color w:val="000000" w:themeColor="text1"/>
          <w:sz w:val="24"/>
          <w:szCs w:val="24"/>
        </w:rPr>
        <w:t xml:space="preserve">To achieve a homogeneous mixture, a specific mixing procedure </w:t>
      </w:r>
      <w:r w:rsidR="00313887" w:rsidRPr="00FA7B08">
        <w:rPr>
          <w:rFonts w:ascii="Times New Roman" w:hAnsi="Times New Roman" w:cs="Times New Roman"/>
          <w:color w:val="000000" w:themeColor="text1"/>
          <w:sz w:val="24"/>
          <w:szCs w:val="24"/>
        </w:rPr>
        <w:t>was</w:t>
      </w:r>
      <w:r w:rsidR="005F736D" w:rsidRPr="00FA7B08">
        <w:rPr>
          <w:rFonts w:ascii="Times New Roman" w:hAnsi="Times New Roman" w:cs="Times New Roman"/>
          <w:color w:val="000000" w:themeColor="text1"/>
          <w:sz w:val="24"/>
          <w:szCs w:val="24"/>
        </w:rPr>
        <w:t xml:space="preserve"> followed.  In large</w:t>
      </w:r>
      <w:r w:rsidR="00F41E13" w:rsidRPr="00FA7B08">
        <w:rPr>
          <w:rFonts w:ascii="Times New Roman" w:hAnsi="Times New Roman" w:cs="Times New Roman"/>
          <w:color w:val="000000" w:themeColor="text1"/>
          <w:sz w:val="24"/>
          <w:szCs w:val="24"/>
        </w:rPr>
        <w:t>-</w:t>
      </w:r>
      <w:r w:rsidR="005F736D" w:rsidRPr="00FA7B08">
        <w:rPr>
          <w:rFonts w:ascii="Times New Roman" w:hAnsi="Times New Roman" w:cs="Times New Roman"/>
          <w:color w:val="000000" w:themeColor="text1"/>
          <w:sz w:val="24"/>
          <w:szCs w:val="24"/>
        </w:rPr>
        <w:t xml:space="preserve">scale production, the process illustrated in the figure below summarizes the required steps and processing limits.  </w:t>
      </w:r>
    </w:p>
    <w:p w14:paraId="20BD7A9B" w14:textId="7E0BBD48" w:rsidR="005F736D" w:rsidRPr="00FA7B08" w:rsidRDefault="005F736D" w:rsidP="000F40A6">
      <w:pPr>
        <w:rPr>
          <w:rFonts w:ascii="Times New Roman" w:hAnsi="Times New Roman" w:cs="Times New Roman"/>
          <w:color w:val="000000" w:themeColor="text1"/>
          <w:sz w:val="24"/>
          <w:szCs w:val="24"/>
        </w:rPr>
      </w:pPr>
      <w:r w:rsidRPr="00FA7B08">
        <w:rPr>
          <w:rFonts w:ascii="Times New Roman" w:hAnsi="Times New Roman" w:cs="Times New Roman"/>
          <w:color w:val="000000" w:themeColor="text1"/>
          <w:sz w:val="24"/>
          <w:szCs w:val="24"/>
        </w:rPr>
        <w:t xml:space="preserve">Oil and powdered </w:t>
      </w:r>
      <w:r w:rsidR="00F10C36" w:rsidRPr="00FA7B08">
        <w:rPr>
          <w:rFonts w:ascii="Times New Roman" w:hAnsi="Times New Roman" w:cs="Times New Roman"/>
          <w:color w:val="000000" w:themeColor="text1"/>
          <w:sz w:val="24"/>
          <w:szCs w:val="24"/>
        </w:rPr>
        <w:t>hydrogenated vegetable oil</w:t>
      </w:r>
      <w:r w:rsidRPr="00FA7B08">
        <w:rPr>
          <w:rFonts w:ascii="Times New Roman" w:hAnsi="Times New Roman" w:cs="Times New Roman"/>
          <w:color w:val="000000" w:themeColor="text1"/>
          <w:sz w:val="24"/>
          <w:szCs w:val="24"/>
        </w:rPr>
        <w:t xml:space="preserve"> emulsifier, specifically Caravan </w:t>
      </w:r>
      <w:proofErr w:type="spellStart"/>
      <w:r w:rsidRPr="00FA7B08">
        <w:rPr>
          <w:rFonts w:ascii="Times New Roman" w:hAnsi="Times New Roman" w:cs="Times New Roman"/>
          <w:color w:val="000000" w:themeColor="text1"/>
          <w:sz w:val="24"/>
          <w:szCs w:val="24"/>
        </w:rPr>
        <w:t>Trancendim</w:t>
      </w:r>
      <w:proofErr w:type="spellEnd"/>
      <w:r w:rsidRPr="00FA7B08">
        <w:rPr>
          <w:rFonts w:ascii="Times New Roman" w:hAnsi="Times New Roman" w:cs="Times New Roman"/>
          <w:color w:val="000000" w:themeColor="text1"/>
          <w:sz w:val="24"/>
          <w:szCs w:val="24"/>
        </w:rPr>
        <w:t xml:space="preserve"> 180, are melted to about 64°C. The remaining oil and peanut paste are released into the ribbon blender and mixed for 6 min</w:t>
      </w:r>
      <w:r w:rsidR="002C4DD4" w:rsidRPr="00FA7B08">
        <w:rPr>
          <w:rFonts w:ascii="Times New Roman" w:hAnsi="Times New Roman" w:cs="Times New Roman"/>
          <w:color w:val="000000" w:themeColor="text1"/>
          <w:sz w:val="24"/>
          <w:szCs w:val="24"/>
        </w:rPr>
        <w:t>utes</w:t>
      </w:r>
      <w:r w:rsidRPr="00FA7B08">
        <w:rPr>
          <w:rFonts w:ascii="Times New Roman" w:hAnsi="Times New Roman" w:cs="Times New Roman"/>
          <w:color w:val="000000" w:themeColor="text1"/>
          <w:sz w:val="24"/>
          <w:szCs w:val="24"/>
        </w:rPr>
        <w:t>. The oil/emulsifier mixture is added and mixed for 2 min</w:t>
      </w:r>
      <w:r w:rsidR="002C4DD4" w:rsidRPr="00FA7B08">
        <w:rPr>
          <w:rFonts w:ascii="Times New Roman" w:hAnsi="Times New Roman" w:cs="Times New Roman"/>
          <w:color w:val="000000" w:themeColor="text1"/>
          <w:sz w:val="24"/>
          <w:szCs w:val="24"/>
        </w:rPr>
        <w:t>utes</w:t>
      </w:r>
      <w:r w:rsidRPr="00FA7B08">
        <w:rPr>
          <w:rFonts w:ascii="Times New Roman" w:hAnsi="Times New Roman" w:cs="Times New Roman"/>
          <w:color w:val="000000" w:themeColor="text1"/>
          <w:sz w:val="24"/>
          <w:szCs w:val="24"/>
        </w:rPr>
        <w:t xml:space="preserve">. The dry ingredients are then dispensed and mixed with the paste ingredients for 10 min. Heating the oil and the mixing process </w:t>
      </w:r>
      <w:r w:rsidR="00E133CD" w:rsidRPr="00FA7B08">
        <w:rPr>
          <w:rFonts w:ascii="Times New Roman" w:hAnsi="Times New Roman" w:cs="Times New Roman"/>
          <w:color w:val="000000" w:themeColor="text1"/>
          <w:sz w:val="24"/>
          <w:szCs w:val="24"/>
        </w:rPr>
        <w:t>warms the mixture</w:t>
      </w:r>
      <w:r w:rsidRPr="00FA7B08">
        <w:rPr>
          <w:rFonts w:ascii="Times New Roman" w:hAnsi="Times New Roman" w:cs="Times New Roman"/>
          <w:color w:val="000000" w:themeColor="text1"/>
          <w:sz w:val="24"/>
          <w:szCs w:val="24"/>
        </w:rPr>
        <w:t>, thus the temperature in the ribbon blender can reach 45°C. A grinding step follows, and depending on the equipment set up, the RUTF may be passed through the grinder three times to homogenize and reduce particle size. The RUTF is held in</w:t>
      </w:r>
      <w:r w:rsidR="00722E08" w:rsidRPr="00FA7B08">
        <w:rPr>
          <w:rFonts w:ascii="Times New Roman" w:hAnsi="Times New Roman" w:cs="Times New Roman"/>
          <w:color w:val="000000" w:themeColor="text1"/>
          <w:sz w:val="24"/>
          <w:szCs w:val="24"/>
        </w:rPr>
        <w:t xml:space="preserve"> a</w:t>
      </w:r>
      <w:r w:rsidRPr="00FA7B08">
        <w:rPr>
          <w:rFonts w:ascii="Times New Roman" w:hAnsi="Times New Roman" w:cs="Times New Roman"/>
          <w:color w:val="000000" w:themeColor="text1"/>
          <w:sz w:val="24"/>
          <w:szCs w:val="24"/>
        </w:rPr>
        <w:t xml:space="preserve"> tank until </w:t>
      </w:r>
      <w:r w:rsidR="00722E08" w:rsidRPr="00FA7B08">
        <w:rPr>
          <w:rFonts w:ascii="Times New Roman" w:hAnsi="Times New Roman" w:cs="Times New Roman"/>
          <w:color w:val="000000" w:themeColor="text1"/>
          <w:sz w:val="24"/>
          <w:szCs w:val="24"/>
        </w:rPr>
        <w:t>it is</w:t>
      </w:r>
      <w:r w:rsidRPr="00FA7B08">
        <w:rPr>
          <w:rFonts w:ascii="Times New Roman" w:hAnsi="Times New Roman" w:cs="Times New Roman"/>
          <w:color w:val="000000" w:themeColor="text1"/>
          <w:sz w:val="24"/>
          <w:szCs w:val="24"/>
        </w:rPr>
        <w:t xml:space="preserve"> pumped to packaging with slow mixing using a rotating paddle. The temperature in the holding tank may reach 55°C, and </w:t>
      </w:r>
      <w:r w:rsidR="00722E08" w:rsidRPr="00FA7B08">
        <w:rPr>
          <w:rFonts w:ascii="Times New Roman" w:hAnsi="Times New Roman" w:cs="Times New Roman"/>
          <w:color w:val="000000" w:themeColor="text1"/>
          <w:sz w:val="24"/>
          <w:szCs w:val="24"/>
        </w:rPr>
        <w:t xml:space="preserve">the </w:t>
      </w:r>
      <w:r w:rsidRPr="00FA7B08">
        <w:rPr>
          <w:rFonts w:ascii="Times New Roman" w:hAnsi="Times New Roman" w:cs="Times New Roman"/>
          <w:color w:val="000000" w:themeColor="text1"/>
          <w:sz w:val="24"/>
          <w:szCs w:val="24"/>
        </w:rPr>
        <w:t xml:space="preserve">packing temperature is around </w:t>
      </w:r>
      <w:r w:rsidR="00E133CD" w:rsidRPr="00FA7B08">
        <w:rPr>
          <w:rFonts w:ascii="Times New Roman" w:hAnsi="Times New Roman" w:cs="Times New Roman"/>
          <w:color w:val="000000" w:themeColor="text1"/>
          <w:sz w:val="24"/>
          <w:szCs w:val="24"/>
        </w:rPr>
        <w:t>43</w:t>
      </w:r>
      <w:r w:rsidRPr="00FA7B08">
        <w:rPr>
          <w:rFonts w:ascii="Times New Roman" w:hAnsi="Times New Roman" w:cs="Times New Roman"/>
          <w:color w:val="000000" w:themeColor="text1"/>
          <w:sz w:val="24"/>
          <w:szCs w:val="24"/>
        </w:rPr>
        <w:t xml:space="preserve">°C.       </w:t>
      </w:r>
    </w:p>
    <w:p w14:paraId="4B18EF3A" w14:textId="77777777" w:rsidR="004400D1" w:rsidRPr="00FA7B08" w:rsidRDefault="004400D1" w:rsidP="004400D1">
      <w:pPr>
        <w:rPr>
          <w:rFonts w:ascii="Times New Roman" w:hAnsi="Times New Roman" w:cs="Times New Roman"/>
          <w:color w:val="000000" w:themeColor="text1"/>
          <w:sz w:val="24"/>
          <w:szCs w:val="24"/>
        </w:rPr>
      </w:pPr>
    </w:p>
    <w:p w14:paraId="49CBF56D" w14:textId="5A183C28" w:rsidR="002E6A3F" w:rsidRPr="00FA7B08" w:rsidRDefault="002E6A3F" w:rsidP="004400D1">
      <w:pPr>
        <w:rPr>
          <w:rFonts w:ascii="Times New Roman" w:hAnsi="Times New Roman" w:cs="Times New Roman"/>
          <w:color w:val="000000" w:themeColor="text1"/>
          <w:sz w:val="24"/>
          <w:szCs w:val="24"/>
        </w:rPr>
      </w:pPr>
      <w:r w:rsidRPr="00FA7B08">
        <w:rPr>
          <w:rFonts w:ascii="Times New Roman" w:hAnsi="Times New Roman" w:cs="Times New Roman"/>
          <w:color w:val="000000" w:themeColor="text1"/>
          <w:sz w:val="24"/>
          <w:szCs w:val="24"/>
        </w:rPr>
        <w:t xml:space="preserve">The World Health Organization, World Food </w:t>
      </w:r>
      <w:proofErr w:type="spellStart"/>
      <w:r w:rsidRPr="00FA7B08">
        <w:rPr>
          <w:rFonts w:ascii="Times New Roman" w:hAnsi="Times New Roman" w:cs="Times New Roman"/>
          <w:color w:val="000000" w:themeColor="text1"/>
          <w:sz w:val="24"/>
          <w:szCs w:val="24"/>
        </w:rPr>
        <w:t>Programme</w:t>
      </w:r>
      <w:proofErr w:type="spellEnd"/>
      <w:r w:rsidRPr="00FA7B08">
        <w:rPr>
          <w:rFonts w:ascii="Times New Roman" w:hAnsi="Times New Roman" w:cs="Times New Roman"/>
          <w:color w:val="000000" w:themeColor="text1"/>
          <w:sz w:val="24"/>
          <w:szCs w:val="24"/>
        </w:rPr>
        <w:t>, United Nations System Standing Committee</w:t>
      </w:r>
      <w:r w:rsidR="00F41E13" w:rsidRPr="00FA7B08">
        <w:rPr>
          <w:rFonts w:ascii="Times New Roman" w:hAnsi="Times New Roman" w:cs="Times New Roman"/>
          <w:color w:val="000000" w:themeColor="text1"/>
          <w:sz w:val="24"/>
          <w:szCs w:val="24"/>
        </w:rPr>
        <w:t>,</w:t>
      </w:r>
      <w:r w:rsidRPr="00FA7B08">
        <w:rPr>
          <w:rFonts w:ascii="Times New Roman" w:hAnsi="Times New Roman" w:cs="Times New Roman"/>
          <w:color w:val="000000" w:themeColor="text1"/>
          <w:sz w:val="24"/>
          <w:szCs w:val="24"/>
        </w:rPr>
        <w:t xml:space="preserve"> and the United Nations Children’s Fund in 2007 jointly published specifications for RUTF</w:t>
      </w:r>
      <w:r w:rsidR="00CE1F3C" w:rsidRPr="00FA7B08">
        <w:rPr>
          <w:rFonts w:ascii="Times New Roman" w:hAnsi="Times New Roman" w:cs="Times New Roman"/>
          <w:color w:val="000000" w:themeColor="text1"/>
          <w:sz w:val="24"/>
          <w:szCs w:val="24"/>
        </w:rPr>
        <w:t xml:space="preserve"> </w:t>
      </w:r>
      <w:r w:rsidR="00F41E13" w:rsidRPr="00FA7B08">
        <w:rPr>
          <w:rFonts w:ascii="Times New Roman" w:hAnsi="Times New Roman" w:cs="Times New Roman"/>
          <w:color w:val="000000" w:themeColor="text1"/>
          <w:sz w:val="24"/>
          <w:szCs w:val="24"/>
        </w:rPr>
        <w:t>to ensure</w:t>
      </w:r>
      <w:r w:rsidRPr="00FA7B08">
        <w:rPr>
          <w:rFonts w:ascii="Times New Roman" w:hAnsi="Times New Roman" w:cs="Times New Roman"/>
          <w:color w:val="000000" w:themeColor="text1"/>
          <w:sz w:val="24"/>
          <w:szCs w:val="24"/>
        </w:rPr>
        <w:t xml:space="preserve"> a worldwide supply of effective, safe RUTF products</w:t>
      </w:r>
      <w:r w:rsidR="007E2412" w:rsidRPr="00FA7B08">
        <w:rPr>
          <w:rFonts w:ascii="Times New Roman" w:hAnsi="Times New Roman" w:cs="Times New Roman"/>
          <w:color w:val="000000" w:themeColor="text1"/>
          <w:sz w:val="24"/>
          <w:szCs w:val="24"/>
        </w:rPr>
        <w:t>.</w:t>
      </w:r>
      <w:r w:rsidRPr="00FA7B08">
        <w:rPr>
          <w:rFonts w:ascii="Times New Roman" w:hAnsi="Times New Roman" w:cs="Times New Roman"/>
          <w:color w:val="000000" w:themeColor="text1"/>
          <w:sz w:val="24"/>
          <w:szCs w:val="24"/>
        </w:rPr>
        <w:fldChar w:fldCharType="begin"/>
      </w:r>
      <w:r w:rsidRPr="00FA7B08">
        <w:rPr>
          <w:rFonts w:ascii="Times New Roman" w:hAnsi="Times New Roman" w:cs="Times New Roman"/>
          <w:color w:val="000000" w:themeColor="text1"/>
          <w:sz w:val="24"/>
          <w:szCs w:val="24"/>
        </w:rPr>
        <w:instrText xml:space="preserve"> ADDIN EN.CITE &lt;EndNote&gt;&lt;Cite&gt;&lt;Author&gt;World Health&lt;/Author&gt;&lt;Year&gt;2007&lt;/Year&gt;&lt;RecNum&gt;1030&lt;/RecNum&gt;&lt;DisplayText&gt;&lt;style face="superscript"&gt;3&lt;/style&gt;&lt;/DisplayText&gt;&lt;record&gt;&lt;rec-number&gt;1030&lt;/rec-number&gt;&lt;foreign-keys&gt;&lt;key app="EN" db-id="p2wswxpvpfp5eye2s5epptazdxtsf0pasrvd" timestamp="1615320877"&gt;1030&lt;/key&gt;&lt;/foreign-keys&gt;&lt;ref-type name="Journal Article"&gt;17&lt;/ref-type&gt;&lt;contributors&gt;&lt;authors&gt;&lt;author&gt;World Health, Organization&lt;/author&gt;&lt;author&gt;World Food, Programme&lt;/author&gt;&lt;author&gt;United Nations System Standing Committee on, Nutrition&lt;/author&gt;&lt;author&gt;United Nations Children&amp;apos;s, Fund&lt;/author&gt;&lt;author&gt;Who,&lt;/author&gt;&lt;/authors&gt;&lt;/contributors&gt;&lt;titles&gt;&lt;title&gt;Community-based management of severe acute malnutrition&lt;/title&gt;&lt;secondary-title&gt;A Joint Statement by the World Health Organization, the World Food Programme, the United Nations System Standing Committee on Nutrition and the United Nations Children’s Fund&lt;/secondary-title&gt;&lt;/titles&gt;&lt;periodical&gt;&lt;full-title&gt;A Joint Statement by the World Health Organization, the World Food Programme, the United Nations System Standing Committee on Nutrition and the United Nations Children’s Fund&lt;/full-title&gt;&lt;/periodical&gt;&lt;pages&gt;7-7&lt;/pages&gt;&lt;dates&gt;&lt;year&gt;2007&lt;/year&gt;&lt;/dates&gt;&lt;isbn&gt;978-92-806-4147-9&lt;/isbn&gt;&lt;urls&gt;&lt;pdf-urls&gt;&lt;url&gt;file:///C:/Users/rjl2633/Documents/African RUTF Study/Papers/Coomunity-based management of SAM WHO 2007.pdf&lt;/url&gt;&lt;/pdf-urls&gt;&lt;/urls&gt;&lt;/record&gt;&lt;/Cite&gt;&lt;/EndNote&gt;</w:instrText>
      </w:r>
      <w:r w:rsidRPr="00FA7B08">
        <w:rPr>
          <w:rFonts w:ascii="Times New Roman" w:hAnsi="Times New Roman" w:cs="Times New Roman"/>
          <w:color w:val="000000" w:themeColor="text1"/>
          <w:sz w:val="24"/>
          <w:szCs w:val="24"/>
        </w:rPr>
        <w:fldChar w:fldCharType="separate"/>
      </w:r>
      <w:r w:rsidRPr="00FA7B08">
        <w:rPr>
          <w:rFonts w:ascii="Times New Roman" w:hAnsi="Times New Roman" w:cs="Times New Roman"/>
          <w:noProof/>
          <w:color w:val="000000" w:themeColor="text1"/>
          <w:sz w:val="24"/>
          <w:szCs w:val="24"/>
          <w:vertAlign w:val="superscript"/>
        </w:rPr>
        <w:t>3</w:t>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t xml:space="preserve"> Nutritional and microbiological requirements were also subsequently established</w:t>
      </w:r>
      <w:r w:rsidR="007E2412" w:rsidRPr="00FA7B08">
        <w:rPr>
          <w:rFonts w:ascii="Times New Roman" w:hAnsi="Times New Roman" w:cs="Times New Roman"/>
          <w:color w:val="000000" w:themeColor="text1"/>
          <w:sz w:val="24"/>
          <w:szCs w:val="24"/>
        </w:rPr>
        <w:t>.</w:t>
      </w:r>
      <w:r w:rsidRPr="00FA7B08">
        <w:rPr>
          <w:rFonts w:ascii="Times New Roman" w:hAnsi="Times New Roman" w:cs="Times New Roman"/>
          <w:color w:val="000000" w:themeColor="text1"/>
          <w:sz w:val="24"/>
          <w:szCs w:val="24"/>
        </w:rPr>
        <w:fldChar w:fldCharType="begin"/>
      </w:r>
      <w:r w:rsidR="005F736D" w:rsidRPr="00FA7B08">
        <w:rPr>
          <w:rFonts w:ascii="Times New Roman" w:hAnsi="Times New Roman" w:cs="Times New Roman"/>
          <w:color w:val="000000" w:themeColor="text1"/>
          <w:sz w:val="24"/>
          <w:szCs w:val="24"/>
        </w:rPr>
        <w:instrText xml:space="preserve"> ADDIN EN.CITE &lt;EndNote&gt;&lt;Cite&gt;&lt;Author&gt;WHO&lt;/Author&gt;&lt;Year&gt;2013&lt;/Year&gt;&lt;RecNum&gt;1055&lt;/RecNum&gt;&lt;DisplayText&gt;&lt;style face="superscript"&gt;63&lt;/style&gt;&lt;/DisplayText&gt;&lt;record&gt;&lt;rec-number&gt;1055&lt;/rec-number&gt;&lt;foreign-keys&gt;&lt;key app="EN" db-id="p2wswxpvpfp5eye2s5epptazdxtsf0pasrvd" timestamp="1616029629"&gt;1055&lt;/key&gt;&lt;/foreign-keys&gt;&lt;ref-type name="Government Document"&gt;46&lt;/ref-type&gt;&lt;contributors&gt;&lt;authors&gt;&lt;author&gt; WHO&lt;/author&gt;&lt;/authors&gt;&lt;secondary-authors&gt;&lt;author&gt;World Health Organization/World Food Programme/United Nations System Standing Committee on Nutrition/The United Nations Children&amp;apos;s Fund&lt;/author&gt;&lt;/secondary-authors&gt;&lt;/contributors&gt;&lt;titles&gt;&lt;title&gt;Updates on the management of severe acute malnutrition in infants and children&lt;/title&gt;&lt;/titles&gt;&lt;pages&gt;1-123&lt;/pages&gt;&lt;volume&gt;2013&lt;/volume&gt;&lt;dates&gt;&lt;year&gt;2013&lt;/year&gt;&lt;/dates&gt;&lt;pub-location&gt;Geneva, Switzerland&lt;/pub-location&gt;&lt;publisher&gt;World Health Organization&lt;/publisher&gt;&lt;urls&gt;&lt;/urls&gt;&lt;/record&gt;&lt;/Cite&gt;&lt;/EndNote&gt;</w:instrText>
      </w:r>
      <w:r w:rsidRPr="00FA7B08">
        <w:rPr>
          <w:rFonts w:ascii="Times New Roman" w:hAnsi="Times New Roman" w:cs="Times New Roman"/>
          <w:color w:val="000000" w:themeColor="text1"/>
          <w:sz w:val="24"/>
          <w:szCs w:val="24"/>
        </w:rPr>
        <w:fldChar w:fldCharType="separate"/>
      </w:r>
      <w:r w:rsidR="005F736D" w:rsidRPr="00FA7B08">
        <w:rPr>
          <w:rFonts w:ascii="Times New Roman" w:hAnsi="Times New Roman" w:cs="Times New Roman"/>
          <w:noProof/>
          <w:color w:val="000000" w:themeColor="text1"/>
          <w:sz w:val="24"/>
          <w:szCs w:val="24"/>
          <w:vertAlign w:val="superscript"/>
        </w:rPr>
        <w:t>63</w:t>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t xml:space="preserve"> RUTF must also comply with the Recommended International Code of Hygiene Practice for Foods for Infants and Children of the Codex Alimentarius, and all mineral salts and vitamins must be listed on the Advisory List of Mineral Salts and Vitamin Compounds for Use in Foods for Infants and Children, also from Codex</w:t>
      </w:r>
      <w:r w:rsidR="007E2412" w:rsidRPr="00FA7B08">
        <w:rPr>
          <w:rFonts w:ascii="Times New Roman" w:hAnsi="Times New Roman" w:cs="Times New Roman"/>
          <w:color w:val="000000" w:themeColor="text1"/>
          <w:sz w:val="24"/>
          <w:szCs w:val="24"/>
        </w:rPr>
        <w:t>.</w:t>
      </w:r>
      <w:r w:rsidRPr="00FA7B08">
        <w:rPr>
          <w:rFonts w:ascii="Times New Roman" w:hAnsi="Times New Roman" w:cs="Times New Roman"/>
          <w:color w:val="000000" w:themeColor="text1"/>
          <w:sz w:val="24"/>
          <w:szCs w:val="24"/>
        </w:rPr>
        <w:fldChar w:fldCharType="begin"/>
      </w:r>
      <w:r w:rsidR="005F736D" w:rsidRPr="00FA7B08">
        <w:rPr>
          <w:rFonts w:ascii="Times New Roman" w:hAnsi="Times New Roman" w:cs="Times New Roman"/>
          <w:color w:val="000000" w:themeColor="text1"/>
          <w:sz w:val="24"/>
          <w:szCs w:val="24"/>
        </w:rPr>
        <w:instrText xml:space="preserve"> ADDIN EN.CITE &lt;EndNote&gt;&lt;Cite&gt;&lt;Author&gt;WHO&lt;/Author&gt;&lt;Year&gt;2013&lt;/Year&gt;&lt;RecNum&gt;1055&lt;/RecNum&gt;&lt;DisplayText&gt;&lt;style face="superscript"&gt;63&lt;/style&gt;&lt;/DisplayText&gt;&lt;record&gt;&lt;rec-number&gt;1055&lt;/rec-number&gt;&lt;foreign-keys&gt;&lt;key app="EN" db-id="p2wswxpvpfp5eye2s5epptazdxtsf0pasrvd" timestamp="1616029629"&gt;1055&lt;/key&gt;&lt;/foreign-keys&gt;&lt;ref-type name="Government Document"&gt;46&lt;/ref-type&gt;&lt;contributors&gt;&lt;authors&gt;&lt;author&gt; WHO&lt;/author&gt;&lt;/authors&gt;&lt;secondary-authors&gt;&lt;author&gt;World Health Organization/World Food Programme/United Nations System Standing Committee on Nutrition/The United Nations Children&amp;apos;s Fund&lt;/author&gt;&lt;/secondary-authors&gt;&lt;/contributors&gt;&lt;titles&gt;&lt;title&gt;Updates on the management of severe acute malnutrition in infants and children&lt;/title&gt;&lt;/titles&gt;&lt;pages&gt;1-123&lt;/pages&gt;&lt;volume&gt;2013&lt;/volume&gt;&lt;dates&gt;&lt;year&gt;2013&lt;/year&gt;&lt;/dates&gt;&lt;pub-location&gt;Geneva, Switzerland&lt;/pub-location&gt;&lt;publisher&gt;World Health Organization&lt;/publisher&gt;&lt;urls&gt;&lt;/urls&gt;&lt;/record&gt;&lt;/Cite&gt;&lt;/EndNote&gt;</w:instrText>
      </w:r>
      <w:r w:rsidRPr="00FA7B08">
        <w:rPr>
          <w:rFonts w:ascii="Times New Roman" w:hAnsi="Times New Roman" w:cs="Times New Roman"/>
          <w:color w:val="000000" w:themeColor="text1"/>
          <w:sz w:val="24"/>
          <w:szCs w:val="24"/>
        </w:rPr>
        <w:fldChar w:fldCharType="separate"/>
      </w:r>
      <w:r w:rsidR="005F736D" w:rsidRPr="00FA7B08">
        <w:rPr>
          <w:rFonts w:ascii="Times New Roman" w:hAnsi="Times New Roman" w:cs="Times New Roman"/>
          <w:noProof/>
          <w:color w:val="000000" w:themeColor="text1"/>
          <w:sz w:val="24"/>
          <w:szCs w:val="24"/>
          <w:vertAlign w:val="superscript"/>
        </w:rPr>
        <w:t>63</w:t>
      </w:r>
      <w:r w:rsidRPr="00FA7B08">
        <w:rPr>
          <w:rFonts w:ascii="Times New Roman" w:hAnsi="Times New Roman" w:cs="Times New Roman"/>
          <w:color w:val="000000" w:themeColor="text1"/>
          <w:sz w:val="24"/>
          <w:szCs w:val="24"/>
        </w:rPr>
        <w:fldChar w:fldCharType="end"/>
      </w:r>
      <w:r w:rsidRPr="00FA7B08">
        <w:rPr>
          <w:rFonts w:ascii="Times New Roman" w:hAnsi="Times New Roman" w:cs="Times New Roman"/>
          <w:color w:val="000000" w:themeColor="text1"/>
          <w:sz w:val="24"/>
          <w:szCs w:val="24"/>
        </w:rPr>
        <w:t xml:space="preserve"> </w:t>
      </w:r>
      <w:r w:rsidR="005F736D" w:rsidRPr="00FA7B08">
        <w:rPr>
          <w:rFonts w:ascii="Times New Roman" w:hAnsi="Times New Roman" w:cs="Times New Roman"/>
          <w:color w:val="000000" w:themeColor="text1"/>
          <w:sz w:val="24"/>
          <w:szCs w:val="24"/>
        </w:rPr>
        <w:t>All foods w</w:t>
      </w:r>
      <w:r w:rsidR="00F462E6" w:rsidRPr="00FA7B08">
        <w:rPr>
          <w:rFonts w:ascii="Times New Roman" w:hAnsi="Times New Roman" w:cs="Times New Roman"/>
          <w:color w:val="000000" w:themeColor="text1"/>
          <w:sz w:val="24"/>
          <w:szCs w:val="24"/>
        </w:rPr>
        <w:t xml:space="preserve">ere </w:t>
      </w:r>
      <w:r w:rsidR="005F736D" w:rsidRPr="00FA7B08">
        <w:rPr>
          <w:rFonts w:ascii="Times New Roman" w:hAnsi="Times New Roman" w:cs="Times New Roman"/>
          <w:color w:val="000000" w:themeColor="text1"/>
          <w:sz w:val="24"/>
          <w:szCs w:val="24"/>
        </w:rPr>
        <w:t xml:space="preserve">locally manufactured by Project Peanut Butter in Blantyre, Malawi, which is fully certified as a RUTF producer by the United Nations Children’s Fund (UNICEF). Batches </w:t>
      </w:r>
      <w:r w:rsidR="00F462E6" w:rsidRPr="00FA7B08">
        <w:rPr>
          <w:rFonts w:ascii="Times New Roman" w:hAnsi="Times New Roman" w:cs="Times New Roman"/>
          <w:color w:val="000000" w:themeColor="text1"/>
          <w:sz w:val="24"/>
          <w:szCs w:val="24"/>
        </w:rPr>
        <w:t>were</w:t>
      </w:r>
      <w:r w:rsidR="005F736D" w:rsidRPr="00FA7B08">
        <w:rPr>
          <w:rFonts w:ascii="Times New Roman" w:hAnsi="Times New Roman" w:cs="Times New Roman"/>
          <w:color w:val="000000" w:themeColor="text1"/>
          <w:sz w:val="24"/>
          <w:szCs w:val="24"/>
        </w:rPr>
        <w:t xml:space="preserve"> certified by a battery of 12 microbiological tests for which the sampling methodology, test method</w:t>
      </w:r>
      <w:r w:rsidR="00F41E13" w:rsidRPr="00FA7B08">
        <w:rPr>
          <w:rFonts w:ascii="Times New Roman" w:hAnsi="Times New Roman" w:cs="Times New Roman"/>
          <w:color w:val="000000" w:themeColor="text1"/>
          <w:sz w:val="24"/>
          <w:szCs w:val="24"/>
        </w:rPr>
        <w:t>,</w:t>
      </w:r>
      <w:r w:rsidR="005F736D" w:rsidRPr="00FA7B08">
        <w:rPr>
          <w:rFonts w:ascii="Times New Roman" w:hAnsi="Times New Roman" w:cs="Times New Roman"/>
          <w:color w:val="000000" w:themeColor="text1"/>
          <w:sz w:val="24"/>
          <w:szCs w:val="24"/>
        </w:rPr>
        <w:t xml:space="preserve"> and test laboratory are specified by UNICEF, primarily testing for </w:t>
      </w:r>
      <w:r w:rsidR="005F736D" w:rsidRPr="00FA7B08">
        <w:rPr>
          <w:rFonts w:ascii="Times New Roman" w:hAnsi="Times New Roman" w:cs="Times New Roman"/>
          <w:i/>
          <w:color w:val="000000" w:themeColor="text1"/>
          <w:sz w:val="24"/>
          <w:szCs w:val="24"/>
        </w:rPr>
        <w:t>Salmonella</w:t>
      </w:r>
      <w:r w:rsidR="005F736D" w:rsidRPr="00FA7B08">
        <w:rPr>
          <w:rFonts w:ascii="Times New Roman" w:hAnsi="Times New Roman" w:cs="Times New Roman"/>
          <w:color w:val="000000" w:themeColor="text1"/>
          <w:sz w:val="24"/>
          <w:szCs w:val="24"/>
        </w:rPr>
        <w:t xml:space="preserve"> and </w:t>
      </w:r>
      <w:r w:rsidR="005F736D" w:rsidRPr="00FA7B08">
        <w:rPr>
          <w:rFonts w:ascii="Times New Roman" w:hAnsi="Times New Roman" w:cs="Times New Roman"/>
          <w:i/>
          <w:color w:val="000000" w:themeColor="text1"/>
          <w:sz w:val="24"/>
          <w:szCs w:val="24"/>
        </w:rPr>
        <w:t>Enterobacter</w:t>
      </w:r>
      <w:r w:rsidR="00F10C36" w:rsidRPr="00FA7B08">
        <w:rPr>
          <w:rFonts w:ascii="Times New Roman" w:hAnsi="Times New Roman" w:cs="Times New Roman"/>
          <w:i/>
          <w:color w:val="000000" w:themeColor="text1"/>
          <w:sz w:val="24"/>
          <w:szCs w:val="24"/>
        </w:rPr>
        <w:t xml:space="preserve"> spp</w:t>
      </w:r>
      <w:r w:rsidR="005F736D" w:rsidRPr="00FA7B08">
        <w:rPr>
          <w:rFonts w:ascii="Times New Roman" w:hAnsi="Times New Roman" w:cs="Times New Roman"/>
          <w:i/>
          <w:color w:val="000000" w:themeColor="text1"/>
          <w:sz w:val="24"/>
          <w:szCs w:val="24"/>
        </w:rPr>
        <w:t>.</w:t>
      </w:r>
      <w:r w:rsidR="005F736D" w:rsidRPr="00FA7B08">
        <w:rPr>
          <w:rFonts w:ascii="Times New Roman" w:hAnsi="Times New Roman" w:cs="Times New Roman"/>
          <w:color w:val="000000" w:themeColor="text1"/>
          <w:sz w:val="24"/>
          <w:szCs w:val="24"/>
        </w:rPr>
        <w:fldChar w:fldCharType="begin"/>
      </w:r>
      <w:r w:rsidR="005F736D" w:rsidRPr="00FA7B08">
        <w:rPr>
          <w:rFonts w:ascii="Times New Roman" w:hAnsi="Times New Roman" w:cs="Times New Roman"/>
          <w:color w:val="000000" w:themeColor="text1"/>
          <w:sz w:val="24"/>
          <w:szCs w:val="24"/>
        </w:rPr>
        <w:instrText xml:space="preserve"> ADDIN EN.CITE &lt;EndNote&gt;&lt;Cite&gt;&lt;Author&gt;WHO&lt;/Author&gt;&lt;Year&gt;2007&lt;/Year&gt;&lt;RecNum&gt;3&lt;/RecNum&gt;&lt;DisplayText&gt;&lt;style face="superscript"&gt;65&lt;/style&gt;&lt;/DisplayText&gt;&lt;record&gt;&lt;rec-number&gt;3&lt;/rec-number&gt;&lt;foreign-keys&gt;&lt;key app="EN" db-id="feea5dwrwd5d0ce5fsvpw2wgweexedvz0r0t"&gt;3&lt;/key&gt;&lt;/foreign-keys&gt;&lt;ref-type name="Government Document"&gt;46&lt;/ref-type&gt;&lt;contributors&gt;&lt;authors&gt;&lt;author&gt;WHO&lt;/author&gt;&lt;/authors&gt;&lt;secondary-authors&gt;&lt;author&gt;World Health Organization, World Food Programme, United Nations System Standing Committee on Nutrition, United Nations Children&amp;apos;s Fund&lt;/author&gt;&lt;/secondary-authors&gt;&lt;/contributors&gt;&lt;titles&gt;&lt;title&gt;Community-based management of servere acute malnutrition&lt;/title&gt;&lt;/titles&gt;&lt;dates&gt;&lt;year&gt;2007&lt;/year&gt;&lt;/dates&gt;&lt;urls&gt;&lt;/urls&gt;&lt;/record&gt;&lt;/Cite&gt;&lt;/EndNote&gt;</w:instrText>
      </w:r>
      <w:r w:rsidR="005F736D" w:rsidRPr="00FA7B08">
        <w:rPr>
          <w:rFonts w:ascii="Times New Roman" w:hAnsi="Times New Roman" w:cs="Times New Roman"/>
          <w:color w:val="000000" w:themeColor="text1"/>
          <w:sz w:val="24"/>
          <w:szCs w:val="24"/>
        </w:rPr>
        <w:fldChar w:fldCharType="separate"/>
      </w:r>
      <w:r w:rsidR="005F736D" w:rsidRPr="00FA7B08">
        <w:rPr>
          <w:rFonts w:ascii="Times New Roman" w:hAnsi="Times New Roman" w:cs="Times New Roman"/>
          <w:color w:val="000000" w:themeColor="text1"/>
          <w:sz w:val="24"/>
          <w:szCs w:val="24"/>
          <w:vertAlign w:val="superscript"/>
        </w:rPr>
        <w:t>65</w:t>
      </w:r>
      <w:r w:rsidR="005F736D" w:rsidRPr="00FA7B08">
        <w:rPr>
          <w:rFonts w:ascii="Times New Roman" w:hAnsi="Times New Roman" w:cs="Times New Roman"/>
          <w:color w:val="000000" w:themeColor="text1"/>
          <w:sz w:val="24"/>
          <w:szCs w:val="24"/>
        </w:rPr>
        <w:fldChar w:fldCharType="end"/>
      </w:r>
    </w:p>
    <w:p w14:paraId="01761BC9" w14:textId="169E6A20" w:rsidR="005A785D" w:rsidRPr="00FA7B08" w:rsidRDefault="005B6EDF" w:rsidP="00BE745B">
      <w:pPr>
        <w:rPr>
          <w:rFonts w:ascii="Times New Roman" w:hAnsi="Times New Roman" w:cs="Times New Roman"/>
          <w:color w:val="000000" w:themeColor="text1"/>
          <w:sz w:val="24"/>
          <w:szCs w:val="24"/>
        </w:rPr>
      </w:pPr>
      <w:r w:rsidRPr="00FA7B08">
        <w:rPr>
          <w:rFonts w:ascii="Times New Roman" w:hAnsi="Times New Roman" w:cs="Times New Roman"/>
          <w:color w:val="000000" w:themeColor="text1"/>
          <w:sz w:val="24"/>
          <w:szCs w:val="24"/>
        </w:rPr>
        <w:t xml:space="preserve"> </w:t>
      </w:r>
    </w:p>
    <w:p w14:paraId="565A103C" w14:textId="531240DC" w:rsidR="004400D1" w:rsidRPr="00FA7B08" w:rsidRDefault="0022093E" w:rsidP="00BE745B">
      <w:pPr>
        <w:rPr>
          <w:rFonts w:ascii="Times New Roman" w:hAnsi="Times New Roman" w:cs="Times New Roman"/>
          <w:color w:val="000000" w:themeColor="text1"/>
          <w:sz w:val="24"/>
          <w:szCs w:val="24"/>
        </w:rPr>
      </w:pPr>
      <w:r w:rsidRPr="00FA7B08">
        <w:rPr>
          <w:rFonts w:ascii="Times New Roman" w:hAnsi="Times New Roman" w:cs="Times New Roman"/>
          <w:color w:val="000000" w:themeColor="text1"/>
          <w:sz w:val="24"/>
          <w:szCs w:val="24"/>
        </w:rPr>
        <w:t xml:space="preserve">HO-RUTF underwent acceptability testing </w:t>
      </w:r>
      <w:r w:rsidR="00F41E13" w:rsidRPr="00FA7B08">
        <w:rPr>
          <w:rFonts w:ascii="Times New Roman" w:hAnsi="Times New Roman" w:cs="Times New Roman"/>
          <w:color w:val="000000" w:themeColor="text1"/>
          <w:sz w:val="24"/>
          <w:szCs w:val="24"/>
        </w:rPr>
        <w:t>before</w:t>
      </w:r>
      <w:r w:rsidRPr="00FA7B08">
        <w:rPr>
          <w:rFonts w:ascii="Times New Roman" w:hAnsi="Times New Roman" w:cs="Times New Roman"/>
          <w:color w:val="000000" w:themeColor="text1"/>
          <w:sz w:val="24"/>
          <w:szCs w:val="24"/>
        </w:rPr>
        <w:t xml:space="preserve"> </w:t>
      </w:r>
      <w:r w:rsidR="00945922" w:rsidRPr="00FA7B08">
        <w:rPr>
          <w:rFonts w:ascii="Times New Roman" w:hAnsi="Times New Roman" w:cs="Times New Roman"/>
          <w:color w:val="000000" w:themeColor="text1"/>
          <w:sz w:val="24"/>
          <w:szCs w:val="24"/>
        </w:rPr>
        <w:t>the aforementioned pilot study.</w:t>
      </w:r>
      <w:r w:rsidR="00945922" w:rsidRPr="00FA7B08">
        <w:rPr>
          <w:rFonts w:ascii="Times New Roman" w:hAnsi="Times New Roman" w:cs="Times New Roman"/>
          <w:color w:val="000000" w:themeColor="text1"/>
          <w:sz w:val="24"/>
          <w:szCs w:val="24"/>
        </w:rPr>
        <w:fldChar w:fldCharType="begin"/>
      </w:r>
      <w:r w:rsidR="00B8568D" w:rsidRPr="00FA7B08">
        <w:rPr>
          <w:rFonts w:ascii="Times New Roman" w:hAnsi="Times New Roman" w:cs="Times New Roman"/>
          <w:color w:val="000000" w:themeColor="text1"/>
          <w:sz w:val="24"/>
          <w:szCs w:val="24"/>
        </w:rPr>
        <w:instrText xml:space="preserve"> ADDIN EN.CITE &lt;EndNote&gt;&lt;Cite&gt;&lt;Author&gt;Hsieh&lt;/Author&gt;&lt;Year&gt;2015&lt;/Year&gt;&lt;RecNum&gt;2&lt;/RecNum&gt;&lt;DisplayText&gt;&lt;style face="superscript"&gt;14&lt;/style&gt;&lt;/DisplayText&gt;&lt;record&gt;&lt;rec-number&gt;2&lt;/rec-number&gt;&lt;foreign-keys&gt;&lt;key app="EN" db-id="p2wswxpvpfp5eye2s5epptazdxtsf0pasrvd" timestamp="1522366486"&gt;2&lt;/key&gt;&lt;/foreign-keys&gt;&lt;ref-type name="Journal Article"&gt;17&lt;/ref-type&gt;&lt;contributors&gt;&lt;authors&gt;&lt;author&gt;Hsieh, Ji-Cheng&lt;/author&gt;&lt;author&gt;Liu, Lei&lt;/author&gt;&lt;author&gt;Zeilani, Mamane&lt;/author&gt;&lt;author&gt;Ickes, Scott&lt;/author&gt;&lt;author&gt;Trehan, Indi&lt;/author&gt;&lt;author&gt;Maleta, Ken&lt;/author&gt;&lt;author&gt;Craig, Christina&lt;/author&gt;&lt;author&gt;Thakwalakwa, Chrissie&lt;/author&gt;&lt;author&gt;Singh, Lauren&lt;/author&gt;&lt;author&gt;Brenna, J Thomas&lt;/author&gt;&lt;/authors&gt;&lt;/contributors&gt;&lt;titles&gt;&lt;title&gt;High Oleic Ready-to-Use Therapeutic Food Maintains Docosahexaenoic Acid Status in Severe Malnutrition: A Randomized, Blinded Trial&lt;/title&gt;&lt;secondary-title&gt;Journal of pediatric gastroenterology and nutrition&lt;/secondary-title&gt;&lt;/titles&gt;&lt;periodical&gt;&lt;full-title&gt;Journal of pediatric gastroenterology and nutrition&lt;/full-title&gt;&lt;/periodical&gt;&lt;dates&gt;&lt;year&gt;2015&lt;/year&gt;&lt;/dates&gt;&lt;isbn&gt;0277-2116&lt;/isbn&gt;&lt;urls&gt;&lt;/urls&gt;&lt;/record&gt;&lt;/Cite&gt;&lt;/EndNote&gt;</w:instrText>
      </w:r>
      <w:r w:rsidR="00945922" w:rsidRPr="00FA7B08">
        <w:rPr>
          <w:rFonts w:ascii="Times New Roman" w:hAnsi="Times New Roman" w:cs="Times New Roman"/>
          <w:color w:val="000000" w:themeColor="text1"/>
          <w:sz w:val="24"/>
          <w:szCs w:val="24"/>
        </w:rPr>
        <w:fldChar w:fldCharType="separate"/>
      </w:r>
      <w:r w:rsidR="00945922" w:rsidRPr="00FA7B08">
        <w:rPr>
          <w:rFonts w:ascii="Times New Roman" w:hAnsi="Times New Roman" w:cs="Times New Roman"/>
          <w:noProof/>
          <w:color w:val="000000" w:themeColor="text1"/>
          <w:sz w:val="24"/>
          <w:szCs w:val="24"/>
          <w:vertAlign w:val="superscript"/>
        </w:rPr>
        <w:t>14</w:t>
      </w:r>
      <w:r w:rsidR="00945922" w:rsidRPr="00FA7B08">
        <w:rPr>
          <w:rFonts w:ascii="Times New Roman" w:hAnsi="Times New Roman" w:cs="Times New Roman"/>
          <w:color w:val="000000" w:themeColor="text1"/>
          <w:sz w:val="24"/>
          <w:szCs w:val="24"/>
        </w:rPr>
        <w:fldChar w:fldCharType="end"/>
      </w:r>
      <w:r w:rsidR="00945922" w:rsidRPr="00FA7B08">
        <w:rPr>
          <w:rFonts w:ascii="Times New Roman" w:hAnsi="Times New Roman" w:cs="Times New Roman"/>
          <w:color w:val="000000" w:themeColor="text1"/>
          <w:sz w:val="24"/>
          <w:szCs w:val="24"/>
        </w:rPr>
        <w:t xml:space="preserve"> </w:t>
      </w:r>
      <w:r w:rsidR="00B6514B" w:rsidRPr="00FA7B08">
        <w:rPr>
          <w:rFonts w:ascii="Times New Roman" w:hAnsi="Times New Roman" w:cs="Times New Roman"/>
          <w:color w:val="000000" w:themeColor="text1"/>
          <w:sz w:val="24"/>
          <w:szCs w:val="24"/>
        </w:rPr>
        <w:t>A double-blind</w:t>
      </w:r>
      <w:r w:rsidR="006E7204" w:rsidRPr="00FA7B08">
        <w:rPr>
          <w:rFonts w:ascii="Times New Roman" w:hAnsi="Times New Roman" w:cs="Times New Roman"/>
          <w:color w:val="000000" w:themeColor="text1"/>
          <w:sz w:val="24"/>
          <w:szCs w:val="24"/>
        </w:rPr>
        <w:t>, randomized</w:t>
      </w:r>
      <w:r w:rsidR="00B6514B" w:rsidRPr="00FA7B08">
        <w:rPr>
          <w:rFonts w:ascii="Times New Roman" w:hAnsi="Times New Roman" w:cs="Times New Roman"/>
          <w:color w:val="000000" w:themeColor="text1"/>
          <w:sz w:val="24"/>
          <w:szCs w:val="24"/>
        </w:rPr>
        <w:t xml:space="preserve"> assessment of 148 children ages 6-59 months</w:t>
      </w:r>
      <w:r w:rsidR="009717AE" w:rsidRPr="00FA7B08">
        <w:rPr>
          <w:rFonts w:ascii="Times New Roman" w:hAnsi="Times New Roman" w:cs="Times New Roman"/>
          <w:color w:val="000000" w:themeColor="text1"/>
          <w:sz w:val="24"/>
          <w:szCs w:val="24"/>
        </w:rPr>
        <w:t xml:space="preserve"> was done wherein</w:t>
      </w:r>
      <w:r w:rsidR="006E7204" w:rsidRPr="00FA7B08">
        <w:rPr>
          <w:rFonts w:ascii="Times New Roman" w:hAnsi="Times New Roman" w:cs="Times New Roman"/>
          <w:color w:val="000000" w:themeColor="text1"/>
          <w:sz w:val="24"/>
          <w:szCs w:val="24"/>
        </w:rPr>
        <w:t xml:space="preserve"> half received </w:t>
      </w:r>
      <w:r w:rsidR="007B0A8A" w:rsidRPr="00FA7B08">
        <w:rPr>
          <w:rFonts w:ascii="Times New Roman" w:hAnsi="Times New Roman" w:cs="Times New Roman"/>
          <w:color w:val="000000" w:themeColor="text1"/>
          <w:sz w:val="24"/>
          <w:szCs w:val="24"/>
        </w:rPr>
        <w:t>S</w:t>
      </w:r>
      <w:r w:rsidR="006E7204" w:rsidRPr="00FA7B08">
        <w:rPr>
          <w:rFonts w:ascii="Times New Roman" w:hAnsi="Times New Roman" w:cs="Times New Roman"/>
          <w:color w:val="000000" w:themeColor="text1"/>
          <w:sz w:val="24"/>
          <w:szCs w:val="24"/>
        </w:rPr>
        <w:t>-RUTF and half HO-RUTF</w:t>
      </w:r>
      <w:r w:rsidR="006C673B" w:rsidRPr="00FA7B08">
        <w:rPr>
          <w:rFonts w:ascii="Times New Roman" w:hAnsi="Times New Roman" w:cs="Times New Roman"/>
          <w:color w:val="000000" w:themeColor="text1"/>
          <w:sz w:val="24"/>
          <w:szCs w:val="24"/>
        </w:rPr>
        <w:t xml:space="preserve">. All children were given 30g of the assigned food and timed </w:t>
      </w:r>
      <w:r w:rsidR="008B1475" w:rsidRPr="00FA7B08">
        <w:rPr>
          <w:rFonts w:ascii="Times New Roman" w:hAnsi="Times New Roman" w:cs="Times New Roman"/>
          <w:color w:val="000000" w:themeColor="text1"/>
          <w:sz w:val="24"/>
          <w:szCs w:val="24"/>
        </w:rPr>
        <w:t xml:space="preserve">during consumption. If after 40 minutes not all food was consumed, the remaining amount was weighed, the time recorded, and caregivers </w:t>
      </w:r>
      <w:r w:rsidR="00574168" w:rsidRPr="00FA7B08">
        <w:rPr>
          <w:rFonts w:ascii="Times New Roman" w:hAnsi="Times New Roman" w:cs="Times New Roman"/>
          <w:color w:val="000000" w:themeColor="text1"/>
          <w:sz w:val="24"/>
          <w:szCs w:val="24"/>
        </w:rPr>
        <w:t xml:space="preserve">completed a survey regarding </w:t>
      </w:r>
      <w:r w:rsidR="00F41E13" w:rsidRPr="00FA7B08">
        <w:rPr>
          <w:rFonts w:ascii="Times New Roman" w:hAnsi="Times New Roman" w:cs="Times New Roman"/>
          <w:color w:val="000000" w:themeColor="text1"/>
          <w:sz w:val="24"/>
          <w:szCs w:val="24"/>
        </w:rPr>
        <w:t xml:space="preserve">the </w:t>
      </w:r>
      <w:r w:rsidR="00574168" w:rsidRPr="00FA7B08">
        <w:rPr>
          <w:rFonts w:ascii="Times New Roman" w:hAnsi="Times New Roman" w:cs="Times New Roman"/>
          <w:color w:val="000000" w:themeColor="text1"/>
          <w:sz w:val="24"/>
          <w:szCs w:val="24"/>
        </w:rPr>
        <w:lastRenderedPageBreak/>
        <w:t xml:space="preserve">child’s appetite and likeability of the food. In a second stage, 57 of these children (28 </w:t>
      </w:r>
      <w:r w:rsidR="000E36AF">
        <w:rPr>
          <w:rFonts w:ascii="Times New Roman" w:hAnsi="Times New Roman" w:cs="Times New Roman"/>
          <w:color w:val="000000" w:themeColor="text1"/>
          <w:sz w:val="24"/>
          <w:szCs w:val="24"/>
        </w:rPr>
        <w:t>S</w:t>
      </w:r>
      <w:r w:rsidR="00574168" w:rsidRPr="00FA7B08">
        <w:rPr>
          <w:rFonts w:ascii="Times New Roman" w:hAnsi="Times New Roman" w:cs="Times New Roman"/>
          <w:color w:val="000000" w:themeColor="text1"/>
          <w:sz w:val="24"/>
          <w:szCs w:val="24"/>
        </w:rPr>
        <w:t xml:space="preserve">-RUTF, 29 HO-RUTF) were </w:t>
      </w:r>
      <w:r w:rsidR="00747951" w:rsidRPr="00FA7B08">
        <w:rPr>
          <w:rFonts w:ascii="Times New Roman" w:hAnsi="Times New Roman" w:cs="Times New Roman"/>
          <w:color w:val="000000" w:themeColor="text1"/>
          <w:sz w:val="24"/>
          <w:szCs w:val="24"/>
        </w:rPr>
        <w:t xml:space="preserve">provided with 270g of the assigned food, to be consumed in 90g increments over 3 days. On the 3rd day, the caregivers completed an additional likeability assessment. </w:t>
      </w:r>
      <w:r w:rsidR="000B4F2A" w:rsidRPr="00FA7B08">
        <w:rPr>
          <w:rFonts w:ascii="Times New Roman" w:hAnsi="Times New Roman" w:cs="Times New Roman"/>
          <w:color w:val="000000" w:themeColor="text1"/>
          <w:sz w:val="24"/>
          <w:szCs w:val="24"/>
        </w:rPr>
        <w:t xml:space="preserve">The results indicated high likeability, with </w:t>
      </w:r>
      <w:r w:rsidR="002E5B40" w:rsidRPr="00FA7B08">
        <w:rPr>
          <w:rFonts w:ascii="Times New Roman" w:hAnsi="Times New Roman" w:cs="Times New Roman"/>
          <w:color w:val="000000" w:themeColor="text1"/>
          <w:sz w:val="24"/>
          <w:szCs w:val="24"/>
        </w:rPr>
        <w:t xml:space="preserve">survey results of 5/5 (highest on the scale) for </w:t>
      </w:r>
      <w:r w:rsidR="000B4F2A" w:rsidRPr="00FA7B08">
        <w:rPr>
          <w:rFonts w:ascii="Times New Roman" w:hAnsi="Times New Roman" w:cs="Times New Roman"/>
          <w:color w:val="000000" w:themeColor="text1"/>
          <w:sz w:val="24"/>
          <w:szCs w:val="24"/>
        </w:rPr>
        <w:t xml:space="preserve">64/74 </w:t>
      </w:r>
      <w:r w:rsidR="002E5B40" w:rsidRPr="00FA7B08">
        <w:rPr>
          <w:rFonts w:ascii="Times New Roman" w:hAnsi="Times New Roman" w:cs="Times New Roman"/>
          <w:color w:val="000000" w:themeColor="text1"/>
          <w:sz w:val="24"/>
          <w:szCs w:val="24"/>
        </w:rPr>
        <w:t xml:space="preserve">of those who received </w:t>
      </w:r>
      <w:r w:rsidR="000E36AF">
        <w:rPr>
          <w:rFonts w:ascii="Times New Roman" w:hAnsi="Times New Roman" w:cs="Times New Roman"/>
          <w:color w:val="000000" w:themeColor="text1"/>
          <w:sz w:val="24"/>
          <w:szCs w:val="24"/>
        </w:rPr>
        <w:t>S</w:t>
      </w:r>
      <w:r w:rsidR="000B4F2A" w:rsidRPr="00FA7B08">
        <w:rPr>
          <w:rFonts w:ascii="Times New Roman" w:hAnsi="Times New Roman" w:cs="Times New Roman"/>
          <w:color w:val="000000" w:themeColor="text1"/>
          <w:sz w:val="24"/>
          <w:szCs w:val="24"/>
        </w:rPr>
        <w:t xml:space="preserve">-RUTF and </w:t>
      </w:r>
      <w:r w:rsidR="002E5B40" w:rsidRPr="00FA7B08">
        <w:rPr>
          <w:rFonts w:ascii="Times New Roman" w:hAnsi="Times New Roman" w:cs="Times New Roman"/>
          <w:color w:val="000000" w:themeColor="text1"/>
          <w:sz w:val="24"/>
          <w:szCs w:val="24"/>
        </w:rPr>
        <w:t>59/74 of those who received HO-RUTF</w:t>
      </w:r>
      <w:r w:rsidR="0055723B" w:rsidRPr="00FA7B08">
        <w:rPr>
          <w:rFonts w:ascii="Times New Roman" w:hAnsi="Times New Roman" w:cs="Times New Roman"/>
          <w:color w:val="000000" w:themeColor="text1"/>
          <w:sz w:val="24"/>
          <w:szCs w:val="24"/>
        </w:rPr>
        <w:t xml:space="preserve">. </w:t>
      </w:r>
      <w:r w:rsidR="00A7366E" w:rsidRPr="00FA7B08">
        <w:rPr>
          <w:rFonts w:ascii="Times New Roman" w:hAnsi="Times New Roman" w:cs="Times New Roman"/>
          <w:color w:val="000000" w:themeColor="text1"/>
          <w:sz w:val="24"/>
          <w:szCs w:val="24"/>
        </w:rPr>
        <w:t xml:space="preserve">All 57 caregivers indicated 5/5 scores </w:t>
      </w:r>
      <w:r w:rsidR="001E1973" w:rsidRPr="00FA7B08">
        <w:rPr>
          <w:rFonts w:ascii="Times New Roman" w:hAnsi="Times New Roman" w:cs="Times New Roman"/>
          <w:color w:val="000000" w:themeColor="text1"/>
          <w:sz w:val="24"/>
          <w:szCs w:val="24"/>
        </w:rPr>
        <w:t xml:space="preserve">after the second stage of testing. </w:t>
      </w:r>
    </w:p>
    <w:p w14:paraId="660E0162" w14:textId="4257FC18" w:rsidR="00F10C36" w:rsidRPr="00FA7B08" w:rsidRDefault="00F10C36" w:rsidP="00BE745B">
      <w:pPr>
        <w:rPr>
          <w:rFonts w:ascii="Times New Roman" w:hAnsi="Times New Roman" w:cs="Times New Roman"/>
          <w:color w:val="000000" w:themeColor="text1"/>
          <w:sz w:val="24"/>
          <w:szCs w:val="24"/>
        </w:rPr>
      </w:pPr>
    </w:p>
    <w:p w14:paraId="17D994A1" w14:textId="5597DBA1" w:rsidR="000F5E5B" w:rsidRPr="00FA7B08" w:rsidRDefault="00F10C36" w:rsidP="000F5E5B">
      <w:pPr>
        <w:rPr>
          <w:rFonts w:ascii="Times New Roman" w:hAnsi="Times New Roman" w:cs="Times New Roman"/>
          <w:color w:val="000000" w:themeColor="text1"/>
          <w:sz w:val="24"/>
          <w:szCs w:val="24"/>
        </w:rPr>
      </w:pPr>
      <w:r w:rsidRPr="00FA7B08">
        <w:rPr>
          <w:rFonts w:ascii="Times New Roman" w:hAnsi="Times New Roman" w:cs="Times New Roman"/>
          <w:color w:val="000000" w:themeColor="text1"/>
          <w:sz w:val="24"/>
          <w:szCs w:val="24"/>
        </w:rPr>
        <w:t>The food scientist working for the study team made a variety of prototype recipes for HO-RUTF and D</w:t>
      </w:r>
      <w:r w:rsidR="007B0A8A" w:rsidRPr="00FA7B08">
        <w:rPr>
          <w:rFonts w:ascii="Times New Roman" w:hAnsi="Times New Roman" w:cs="Times New Roman"/>
          <w:color w:val="000000" w:themeColor="text1"/>
          <w:sz w:val="24"/>
          <w:szCs w:val="24"/>
        </w:rPr>
        <w:t>HA</w:t>
      </w:r>
      <w:r w:rsidRPr="00FA7B08">
        <w:rPr>
          <w:rFonts w:ascii="Times New Roman" w:hAnsi="Times New Roman" w:cs="Times New Roman"/>
          <w:color w:val="000000" w:themeColor="text1"/>
          <w:sz w:val="24"/>
          <w:szCs w:val="24"/>
        </w:rPr>
        <w:t xml:space="preserve">-HO-RUTF from which the final recipes were chosen. These underwent informal acceptability testing at the time of bench top preparation, and all were deemed equivalent to </w:t>
      </w:r>
      <w:r w:rsidR="000E36AF">
        <w:rPr>
          <w:rFonts w:ascii="Times New Roman" w:hAnsi="Times New Roman" w:cs="Times New Roman"/>
          <w:color w:val="000000" w:themeColor="text1"/>
          <w:sz w:val="24"/>
          <w:szCs w:val="24"/>
        </w:rPr>
        <w:t>S</w:t>
      </w:r>
      <w:r w:rsidRPr="00FA7B08">
        <w:rPr>
          <w:rFonts w:ascii="Times New Roman" w:hAnsi="Times New Roman" w:cs="Times New Roman"/>
          <w:color w:val="000000" w:themeColor="text1"/>
          <w:sz w:val="24"/>
          <w:szCs w:val="24"/>
        </w:rPr>
        <w:t xml:space="preserve">-RUTF. </w:t>
      </w:r>
    </w:p>
    <w:p w14:paraId="698A7A81" w14:textId="77777777" w:rsidR="001D0503" w:rsidRPr="00DE3758" w:rsidRDefault="001D0503" w:rsidP="000F5E5B">
      <w:pPr>
        <w:rPr>
          <w:rFonts w:ascii="Times New Roman" w:hAnsi="Times New Roman" w:cs="Times New Roman"/>
          <w:color w:val="000000" w:themeColor="text1"/>
        </w:rPr>
      </w:pPr>
    </w:p>
    <w:p w14:paraId="13591E10" w14:textId="72E1893B" w:rsidR="000F5E5B" w:rsidRPr="00FA7B08" w:rsidRDefault="000F5E5B" w:rsidP="000F5E5B">
      <w:pPr>
        <w:rPr>
          <w:rFonts w:ascii="Times New Roman" w:hAnsi="Times New Roman" w:cs="Times New Roman"/>
          <w:b/>
          <w:bCs/>
          <w:sz w:val="24"/>
          <w:szCs w:val="24"/>
        </w:rPr>
      </w:pPr>
      <w:r w:rsidRPr="00FA7B08">
        <w:rPr>
          <w:rFonts w:ascii="Times New Roman" w:hAnsi="Times New Roman" w:cs="Times New Roman"/>
          <w:b/>
          <w:bCs/>
          <w:sz w:val="24"/>
          <w:szCs w:val="24"/>
        </w:rPr>
        <w:t>Table 1</w:t>
      </w:r>
      <w:r w:rsidR="00DC3C3F" w:rsidRPr="00FA7B08">
        <w:rPr>
          <w:rFonts w:ascii="Times New Roman" w:hAnsi="Times New Roman" w:cs="Times New Roman"/>
          <w:b/>
          <w:bCs/>
          <w:sz w:val="24"/>
          <w:szCs w:val="24"/>
        </w:rPr>
        <w:t xml:space="preserve">. </w:t>
      </w:r>
      <w:r w:rsidRPr="00FA7B08">
        <w:rPr>
          <w:rFonts w:ascii="Times New Roman" w:hAnsi="Times New Roman" w:cs="Times New Roman"/>
          <w:b/>
          <w:bCs/>
          <w:sz w:val="24"/>
          <w:szCs w:val="24"/>
        </w:rPr>
        <w:t>Ingredient content of study RUTFs</w:t>
      </w:r>
    </w:p>
    <w:tbl>
      <w:tblPr>
        <w:tblStyle w:val="TableGrid"/>
        <w:tblW w:w="9792" w:type="dxa"/>
        <w:tblBorders>
          <w:insideH w:val="none" w:sz="0" w:space="0" w:color="auto"/>
          <w:insideV w:val="none" w:sz="0" w:space="0" w:color="auto"/>
        </w:tblBorders>
        <w:tblLook w:val="04A0" w:firstRow="1" w:lastRow="0" w:firstColumn="1" w:lastColumn="0" w:noHBand="0" w:noVBand="1"/>
      </w:tblPr>
      <w:tblGrid>
        <w:gridCol w:w="3595"/>
        <w:gridCol w:w="1890"/>
        <w:gridCol w:w="2489"/>
        <w:gridCol w:w="1818"/>
      </w:tblGrid>
      <w:tr w:rsidR="000F5E5B" w:rsidRPr="00FA7B08" w14:paraId="325E1FA3" w14:textId="77777777" w:rsidTr="00F41E13">
        <w:tc>
          <w:tcPr>
            <w:tcW w:w="3595" w:type="dxa"/>
          </w:tcPr>
          <w:p w14:paraId="5CE3134B" w14:textId="6655566D" w:rsidR="000F5E5B" w:rsidRPr="00CD01B6" w:rsidRDefault="000F5E5B" w:rsidP="00B76F73">
            <w:pPr>
              <w:rPr>
                <w:rFonts w:ascii="Times New Roman" w:hAnsi="Times New Roman"/>
                <w:b/>
                <w:sz w:val="24"/>
              </w:rPr>
            </w:pPr>
            <w:r w:rsidRPr="00CD01B6">
              <w:rPr>
                <w:rFonts w:ascii="Times New Roman" w:hAnsi="Times New Roman"/>
                <w:b/>
                <w:sz w:val="24"/>
              </w:rPr>
              <w:t>Ingredient</w:t>
            </w:r>
            <w:r w:rsidR="00464BCD" w:rsidRPr="00CD01B6">
              <w:rPr>
                <w:rFonts w:ascii="Times New Roman" w:hAnsi="Times New Roman"/>
                <w:b/>
                <w:sz w:val="24"/>
              </w:rPr>
              <w:t>*</w:t>
            </w:r>
          </w:p>
        </w:tc>
        <w:tc>
          <w:tcPr>
            <w:tcW w:w="1890" w:type="dxa"/>
          </w:tcPr>
          <w:p w14:paraId="0E680907" w14:textId="77777777" w:rsidR="000F5E5B" w:rsidRPr="00CD01B6" w:rsidRDefault="000F5E5B" w:rsidP="00B6608C">
            <w:pPr>
              <w:jc w:val="center"/>
              <w:rPr>
                <w:rFonts w:ascii="Times New Roman" w:hAnsi="Times New Roman"/>
                <w:b/>
                <w:sz w:val="24"/>
              </w:rPr>
            </w:pPr>
            <w:r w:rsidRPr="00CD01B6">
              <w:rPr>
                <w:rFonts w:ascii="Times New Roman" w:hAnsi="Times New Roman"/>
                <w:b/>
                <w:sz w:val="24"/>
              </w:rPr>
              <w:t>High Oleic RUTF</w:t>
            </w:r>
          </w:p>
        </w:tc>
        <w:tc>
          <w:tcPr>
            <w:tcW w:w="2489" w:type="dxa"/>
          </w:tcPr>
          <w:p w14:paraId="482F10C8" w14:textId="77777777" w:rsidR="000F5E5B" w:rsidRPr="00CD01B6" w:rsidRDefault="000F5E5B" w:rsidP="00B6608C">
            <w:pPr>
              <w:jc w:val="center"/>
              <w:rPr>
                <w:rFonts w:ascii="Times New Roman" w:hAnsi="Times New Roman"/>
                <w:b/>
                <w:sz w:val="24"/>
              </w:rPr>
            </w:pPr>
            <w:r w:rsidRPr="00CD01B6">
              <w:rPr>
                <w:rFonts w:ascii="Times New Roman" w:hAnsi="Times New Roman"/>
                <w:b/>
                <w:sz w:val="24"/>
              </w:rPr>
              <w:t>DHA High Oleic RUTF</w:t>
            </w:r>
          </w:p>
        </w:tc>
        <w:tc>
          <w:tcPr>
            <w:tcW w:w="1818" w:type="dxa"/>
          </w:tcPr>
          <w:p w14:paraId="50A3AE2F" w14:textId="77777777" w:rsidR="000F5E5B" w:rsidRPr="00CD01B6" w:rsidRDefault="000F5E5B" w:rsidP="00B6608C">
            <w:pPr>
              <w:jc w:val="center"/>
              <w:rPr>
                <w:rFonts w:ascii="Times New Roman" w:hAnsi="Times New Roman"/>
                <w:b/>
                <w:sz w:val="24"/>
              </w:rPr>
            </w:pPr>
            <w:r w:rsidRPr="00CD01B6">
              <w:rPr>
                <w:rFonts w:ascii="Times New Roman" w:hAnsi="Times New Roman"/>
                <w:b/>
                <w:sz w:val="24"/>
              </w:rPr>
              <w:t>Standard RUTF</w:t>
            </w:r>
          </w:p>
        </w:tc>
      </w:tr>
      <w:tr w:rsidR="00F41E13" w:rsidRPr="00FA7B08" w14:paraId="20752EBF" w14:textId="77777777" w:rsidTr="00F41E13">
        <w:tc>
          <w:tcPr>
            <w:tcW w:w="3595" w:type="dxa"/>
          </w:tcPr>
          <w:p w14:paraId="5FF06C88" w14:textId="77777777" w:rsidR="00F41E13" w:rsidRPr="00CD01B6" w:rsidRDefault="00F41E13" w:rsidP="00F41E13">
            <w:pPr>
              <w:rPr>
                <w:rFonts w:ascii="Times New Roman" w:hAnsi="Times New Roman"/>
                <w:sz w:val="24"/>
                <w:lang w:val="da-DK"/>
              </w:rPr>
            </w:pPr>
            <w:r w:rsidRPr="00CD01B6">
              <w:rPr>
                <w:rFonts w:ascii="Times New Roman" w:hAnsi="Times New Roman"/>
                <w:sz w:val="24"/>
                <w:lang w:val="da-DK"/>
              </w:rPr>
              <w:t>Milk powder, non-fat, dry</w:t>
            </w:r>
          </w:p>
        </w:tc>
        <w:tc>
          <w:tcPr>
            <w:tcW w:w="1890" w:type="dxa"/>
          </w:tcPr>
          <w:p w14:paraId="25807FB7" w14:textId="08922B73" w:rsidR="00F41E13" w:rsidRPr="00CD01B6" w:rsidRDefault="00F41E13" w:rsidP="00F41E13">
            <w:pPr>
              <w:jc w:val="center"/>
              <w:rPr>
                <w:rFonts w:ascii="Times New Roman" w:hAnsi="Times New Roman"/>
                <w:sz w:val="24"/>
                <w:lang w:val="da-DK"/>
              </w:rPr>
            </w:pPr>
            <w:r w:rsidRPr="00CD01B6">
              <w:rPr>
                <w:rFonts w:ascii="Times New Roman" w:hAnsi="Times New Roman"/>
                <w:sz w:val="24"/>
              </w:rPr>
              <w:t>22.0</w:t>
            </w:r>
          </w:p>
        </w:tc>
        <w:tc>
          <w:tcPr>
            <w:tcW w:w="2489" w:type="dxa"/>
          </w:tcPr>
          <w:p w14:paraId="4DB04EF2" w14:textId="1E4F782B" w:rsidR="00F41E13" w:rsidRPr="00CD01B6" w:rsidRDefault="00F41E13" w:rsidP="00F41E13">
            <w:pPr>
              <w:jc w:val="center"/>
              <w:rPr>
                <w:rFonts w:ascii="Times New Roman" w:hAnsi="Times New Roman"/>
                <w:sz w:val="24"/>
                <w:lang w:val="da-DK"/>
              </w:rPr>
            </w:pPr>
            <w:r w:rsidRPr="00CD01B6">
              <w:rPr>
                <w:rFonts w:ascii="Times New Roman" w:hAnsi="Times New Roman"/>
                <w:sz w:val="24"/>
              </w:rPr>
              <w:t>22.0</w:t>
            </w:r>
          </w:p>
        </w:tc>
        <w:tc>
          <w:tcPr>
            <w:tcW w:w="1818" w:type="dxa"/>
          </w:tcPr>
          <w:p w14:paraId="7FD16DFB" w14:textId="4C5D0D44" w:rsidR="00F41E13" w:rsidRPr="00CD01B6" w:rsidRDefault="00F41E13" w:rsidP="00F41E13">
            <w:pPr>
              <w:jc w:val="center"/>
              <w:rPr>
                <w:rFonts w:ascii="Times New Roman" w:hAnsi="Times New Roman"/>
                <w:sz w:val="24"/>
                <w:lang w:val="da-DK"/>
              </w:rPr>
            </w:pPr>
            <w:r w:rsidRPr="00CD01B6">
              <w:rPr>
                <w:rFonts w:ascii="Times New Roman" w:hAnsi="Times New Roman"/>
                <w:sz w:val="24"/>
              </w:rPr>
              <w:t>27.3</w:t>
            </w:r>
          </w:p>
        </w:tc>
      </w:tr>
      <w:tr w:rsidR="00F41E13" w:rsidRPr="00FA7B08" w14:paraId="45FF1171" w14:textId="77777777" w:rsidTr="00F41E13">
        <w:tc>
          <w:tcPr>
            <w:tcW w:w="3595" w:type="dxa"/>
          </w:tcPr>
          <w:p w14:paraId="4A8F12E7" w14:textId="77777777" w:rsidR="00F41E13" w:rsidRPr="00CD01B6" w:rsidRDefault="00F41E13" w:rsidP="00F41E13">
            <w:pPr>
              <w:rPr>
                <w:rFonts w:ascii="Times New Roman" w:hAnsi="Times New Roman"/>
                <w:sz w:val="24"/>
                <w:lang w:val="da-DK"/>
              </w:rPr>
            </w:pPr>
            <w:r w:rsidRPr="00CD01B6">
              <w:rPr>
                <w:rFonts w:ascii="Times New Roman" w:hAnsi="Times New Roman"/>
                <w:sz w:val="24"/>
                <w:lang w:val="da-DK"/>
              </w:rPr>
              <w:t>Milk, sweet whey powder</w:t>
            </w:r>
          </w:p>
        </w:tc>
        <w:tc>
          <w:tcPr>
            <w:tcW w:w="1890" w:type="dxa"/>
          </w:tcPr>
          <w:p w14:paraId="6DD506A0" w14:textId="38D83AD7" w:rsidR="00F41E13" w:rsidRPr="00CD01B6" w:rsidRDefault="00F41E13" w:rsidP="00F41E13">
            <w:pPr>
              <w:jc w:val="center"/>
              <w:rPr>
                <w:rFonts w:ascii="Times New Roman" w:hAnsi="Times New Roman"/>
                <w:sz w:val="24"/>
                <w:lang w:val="da-DK"/>
              </w:rPr>
            </w:pPr>
            <w:r w:rsidRPr="00CD01B6">
              <w:rPr>
                <w:rFonts w:ascii="Times New Roman" w:hAnsi="Times New Roman"/>
                <w:sz w:val="24"/>
              </w:rPr>
              <w:t>6.1</w:t>
            </w:r>
          </w:p>
        </w:tc>
        <w:tc>
          <w:tcPr>
            <w:tcW w:w="2489" w:type="dxa"/>
          </w:tcPr>
          <w:p w14:paraId="206C18BF" w14:textId="35FE48F7" w:rsidR="00F41E13" w:rsidRPr="00CD01B6" w:rsidRDefault="00F41E13" w:rsidP="00F41E13">
            <w:pPr>
              <w:jc w:val="center"/>
              <w:rPr>
                <w:rFonts w:ascii="Times New Roman" w:hAnsi="Times New Roman"/>
                <w:sz w:val="24"/>
                <w:lang w:val="da-DK"/>
              </w:rPr>
            </w:pPr>
            <w:r w:rsidRPr="00CD01B6">
              <w:rPr>
                <w:rFonts w:ascii="Times New Roman" w:hAnsi="Times New Roman"/>
                <w:sz w:val="24"/>
              </w:rPr>
              <w:t>6.1</w:t>
            </w:r>
          </w:p>
        </w:tc>
        <w:tc>
          <w:tcPr>
            <w:tcW w:w="1818" w:type="dxa"/>
          </w:tcPr>
          <w:p w14:paraId="6DFE0B29" w14:textId="3ABFC501" w:rsidR="00F41E13" w:rsidRPr="00CD01B6" w:rsidRDefault="00F41E13" w:rsidP="00F41E13">
            <w:pPr>
              <w:jc w:val="center"/>
              <w:rPr>
                <w:rFonts w:ascii="Times New Roman" w:hAnsi="Times New Roman"/>
                <w:sz w:val="24"/>
                <w:lang w:val="da-DK"/>
              </w:rPr>
            </w:pPr>
            <w:r w:rsidRPr="00CD01B6">
              <w:rPr>
                <w:rFonts w:ascii="Times New Roman" w:hAnsi="Times New Roman"/>
                <w:sz w:val="24"/>
              </w:rPr>
              <w:t>0.0</w:t>
            </w:r>
          </w:p>
        </w:tc>
      </w:tr>
      <w:tr w:rsidR="00F41E13" w:rsidRPr="00FA7B08" w14:paraId="0CDB5730" w14:textId="77777777" w:rsidTr="00F41E13">
        <w:tc>
          <w:tcPr>
            <w:tcW w:w="3595" w:type="dxa"/>
          </w:tcPr>
          <w:p w14:paraId="654CE51B" w14:textId="77777777" w:rsidR="00F41E13" w:rsidRPr="00CD01B6" w:rsidRDefault="00F41E13" w:rsidP="00F41E13">
            <w:pPr>
              <w:rPr>
                <w:rFonts w:ascii="Times New Roman" w:hAnsi="Times New Roman"/>
                <w:sz w:val="24"/>
                <w:lang w:val="da-DK"/>
              </w:rPr>
            </w:pPr>
            <w:r w:rsidRPr="00CD01B6">
              <w:rPr>
                <w:rFonts w:ascii="Times New Roman" w:hAnsi="Times New Roman"/>
                <w:sz w:val="24"/>
                <w:lang w:val="da-DK"/>
              </w:rPr>
              <w:t>Palm oil</w:t>
            </w:r>
          </w:p>
        </w:tc>
        <w:tc>
          <w:tcPr>
            <w:tcW w:w="1890" w:type="dxa"/>
          </w:tcPr>
          <w:p w14:paraId="51FE1A78" w14:textId="0D2C456D" w:rsidR="00F41E13" w:rsidRPr="00CD01B6" w:rsidRDefault="00F41E13" w:rsidP="00F41E13">
            <w:pPr>
              <w:jc w:val="center"/>
              <w:rPr>
                <w:rFonts w:ascii="Times New Roman" w:hAnsi="Times New Roman"/>
                <w:sz w:val="24"/>
                <w:lang w:val="da-DK"/>
              </w:rPr>
            </w:pPr>
            <w:r w:rsidRPr="00CD01B6">
              <w:rPr>
                <w:rFonts w:ascii="Times New Roman" w:hAnsi="Times New Roman"/>
                <w:sz w:val="24"/>
              </w:rPr>
              <w:t>14.0</w:t>
            </w:r>
          </w:p>
        </w:tc>
        <w:tc>
          <w:tcPr>
            <w:tcW w:w="2489" w:type="dxa"/>
          </w:tcPr>
          <w:p w14:paraId="1C4A4962" w14:textId="48CFB81B" w:rsidR="00F41E13" w:rsidRPr="00CD01B6" w:rsidRDefault="00F41E13" w:rsidP="00F41E13">
            <w:pPr>
              <w:jc w:val="center"/>
              <w:rPr>
                <w:rFonts w:ascii="Times New Roman" w:hAnsi="Times New Roman"/>
                <w:sz w:val="24"/>
                <w:lang w:val="da-DK"/>
              </w:rPr>
            </w:pPr>
            <w:r w:rsidRPr="00CD01B6">
              <w:rPr>
                <w:rFonts w:ascii="Times New Roman" w:hAnsi="Times New Roman"/>
                <w:sz w:val="24"/>
              </w:rPr>
              <w:t>14.0</w:t>
            </w:r>
          </w:p>
        </w:tc>
        <w:tc>
          <w:tcPr>
            <w:tcW w:w="1818" w:type="dxa"/>
          </w:tcPr>
          <w:p w14:paraId="68EDFBA2" w14:textId="3E75EF27" w:rsidR="00F41E13" w:rsidRPr="00CD01B6" w:rsidRDefault="00F41E13" w:rsidP="00F41E13">
            <w:pPr>
              <w:jc w:val="center"/>
              <w:rPr>
                <w:rFonts w:ascii="Times New Roman" w:hAnsi="Times New Roman"/>
                <w:sz w:val="24"/>
                <w:lang w:val="da-DK"/>
              </w:rPr>
            </w:pPr>
            <w:r w:rsidRPr="00CD01B6">
              <w:rPr>
                <w:rFonts w:ascii="Times New Roman" w:hAnsi="Times New Roman"/>
                <w:sz w:val="24"/>
              </w:rPr>
              <w:t>16.0</w:t>
            </w:r>
          </w:p>
        </w:tc>
      </w:tr>
      <w:tr w:rsidR="00F41E13" w:rsidRPr="00FA7B08" w14:paraId="362ADA83" w14:textId="77777777" w:rsidTr="00F41E13">
        <w:tc>
          <w:tcPr>
            <w:tcW w:w="3595" w:type="dxa"/>
          </w:tcPr>
          <w:p w14:paraId="55AC7E0A" w14:textId="77777777" w:rsidR="00F41E13" w:rsidRPr="00CD01B6" w:rsidRDefault="00F41E13" w:rsidP="00F41E13">
            <w:pPr>
              <w:rPr>
                <w:rFonts w:ascii="Times New Roman" w:hAnsi="Times New Roman"/>
                <w:sz w:val="24"/>
                <w:lang w:val="da-DK"/>
              </w:rPr>
            </w:pPr>
            <w:r w:rsidRPr="00CD01B6">
              <w:rPr>
                <w:rFonts w:ascii="Times New Roman" w:hAnsi="Times New Roman"/>
                <w:sz w:val="24"/>
                <w:lang w:val="da-DK"/>
              </w:rPr>
              <w:t>Canola oil</w:t>
            </w:r>
          </w:p>
        </w:tc>
        <w:tc>
          <w:tcPr>
            <w:tcW w:w="1890" w:type="dxa"/>
          </w:tcPr>
          <w:p w14:paraId="556C28E9" w14:textId="22D9C036" w:rsidR="00F41E13" w:rsidRPr="00CD01B6" w:rsidRDefault="00F41E13" w:rsidP="00F41E13">
            <w:pPr>
              <w:jc w:val="center"/>
              <w:rPr>
                <w:rFonts w:ascii="Times New Roman" w:hAnsi="Times New Roman"/>
                <w:sz w:val="24"/>
                <w:lang w:val="da-DK"/>
              </w:rPr>
            </w:pPr>
            <w:r w:rsidRPr="00CD01B6">
              <w:rPr>
                <w:rFonts w:ascii="Times New Roman" w:hAnsi="Times New Roman"/>
                <w:sz w:val="24"/>
              </w:rPr>
              <w:t>0.0</w:t>
            </w:r>
          </w:p>
        </w:tc>
        <w:tc>
          <w:tcPr>
            <w:tcW w:w="2489" w:type="dxa"/>
          </w:tcPr>
          <w:p w14:paraId="316A6656" w14:textId="6CF2AA47" w:rsidR="00F41E13" w:rsidRPr="00CD01B6" w:rsidRDefault="00F41E13" w:rsidP="00F41E13">
            <w:pPr>
              <w:jc w:val="center"/>
              <w:rPr>
                <w:rFonts w:ascii="Times New Roman" w:hAnsi="Times New Roman"/>
                <w:sz w:val="24"/>
                <w:lang w:val="da-DK"/>
              </w:rPr>
            </w:pPr>
            <w:r w:rsidRPr="00CD01B6">
              <w:rPr>
                <w:rFonts w:ascii="Times New Roman" w:hAnsi="Times New Roman"/>
                <w:sz w:val="24"/>
              </w:rPr>
              <w:t>0.0</w:t>
            </w:r>
          </w:p>
        </w:tc>
        <w:tc>
          <w:tcPr>
            <w:tcW w:w="1818" w:type="dxa"/>
          </w:tcPr>
          <w:p w14:paraId="59E4B61A" w14:textId="7A869617" w:rsidR="00F41E13" w:rsidRPr="00CD01B6" w:rsidRDefault="00F41E13" w:rsidP="00F41E13">
            <w:pPr>
              <w:jc w:val="center"/>
              <w:rPr>
                <w:rFonts w:ascii="Times New Roman" w:hAnsi="Times New Roman"/>
                <w:sz w:val="24"/>
                <w:lang w:val="da-DK"/>
              </w:rPr>
            </w:pPr>
            <w:r w:rsidRPr="00CD01B6">
              <w:rPr>
                <w:rFonts w:ascii="Times New Roman" w:hAnsi="Times New Roman"/>
                <w:sz w:val="24"/>
              </w:rPr>
              <w:t>5.1</w:t>
            </w:r>
          </w:p>
        </w:tc>
      </w:tr>
      <w:tr w:rsidR="00F41E13" w:rsidRPr="00FA7B08" w14:paraId="7762C20C" w14:textId="77777777" w:rsidTr="00F41E13">
        <w:tc>
          <w:tcPr>
            <w:tcW w:w="3595" w:type="dxa"/>
          </w:tcPr>
          <w:p w14:paraId="250DAFFA" w14:textId="77777777" w:rsidR="00F41E13" w:rsidRPr="00CD01B6" w:rsidRDefault="00F41E13" w:rsidP="00F41E13">
            <w:pPr>
              <w:rPr>
                <w:rFonts w:ascii="Times New Roman" w:hAnsi="Times New Roman"/>
                <w:sz w:val="24"/>
                <w:lang w:val="da-DK"/>
              </w:rPr>
            </w:pPr>
            <w:r w:rsidRPr="00CD01B6">
              <w:rPr>
                <w:rFonts w:ascii="Times New Roman" w:hAnsi="Times New Roman"/>
                <w:sz w:val="24"/>
                <w:lang w:val="da-DK"/>
              </w:rPr>
              <w:t>Sugar</w:t>
            </w:r>
          </w:p>
        </w:tc>
        <w:tc>
          <w:tcPr>
            <w:tcW w:w="1890" w:type="dxa"/>
          </w:tcPr>
          <w:p w14:paraId="1924E23D" w14:textId="5B8B4E75" w:rsidR="00F41E13" w:rsidRPr="00CD01B6" w:rsidRDefault="00F41E13" w:rsidP="00F41E13">
            <w:pPr>
              <w:jc w:val="center"/>
              <w:rPr>
                <w:rFonts w:ascii="Times New Roman" w:hAnsi="Times New Roman"/>
                <w:sz w:val="24"/>
                <w:lang w:val="da-DK"/>
              </w:rPr>
            </w:pPr>
            <w:r w:rsidRPr="00CD01B6">
              <w:rPr>
                <w:rFonts w:ascii="Times New Roman" w:hAnsi="Times New Roman"/>
                <w:sz w:val="24"/>
              </w:rPr>
              <w:t>26.0</w:t>
            </w:r>
          </w:p>
        </w:tc>
        <w:tc>
          <w:tcPr>
            <w:tcW w:w="2489" w:type="dxa"/>
          </w:tcPr>
          <w:p w14:paraId="3707FE86" w14:textId="62C57837" w:rsidR="00F41E13" w:rsidRPr="00CD01B6" w:rsidRDefault="00F41E13" w:rsidP="00F41E13">
            <w:pPr>
              <w:jc w:val="center"/>
              <w:rPr>
                <w:rFonts w:ascii="Times New Roman" w:hAnsi="Times New Roman"/>
                <w:sz w:val="24"/>
                <w:lang w:val="da-DK"/>
              </w:rPr>
            </w:pPr>
            <w:r w:rsidRPr="00CD01B6">
              <w:rPr>
                <w:rFonts w:ascii="Times New Roman" w:hAnsi="Times New Roman"/>
                <w:sz w:val="24"/>
              </w:rPr>
              <w:t>24.5</w:t>
            </w:r>
          </w:p>
        </w:tc>
        <w:tc>
          <w:tcPr>
            <w:tcW w:w="1818" w:type="dxa"/>
          </w:tcPr>
          <w:p w14:paraId="48BC35A4" w14:textId="7686078C" w:rsidR="00F41E13" w:rsidRPr="00CD01B6" w:rsidRDefault="00F41E13" w:rsidP="00F41E13">
            <w:pPr>
              <w:jc w:val="center"/>
              <w:rPr>
                <w:rFonts w:ascii="Times New Roman" w:hAnsi="Times New Roman"/>
                <w:sz w:val="24"/>
                <w:lang w:val="da-DK"/>
              </w:rPr>
            </w:pPr>
            <w:r w:rsidRPr="00CD01B6">
              <w:rPr>
                <w:rFonts w:ascii="Times New Roman" w:hAnsi="Times New Roman"/>
                <w:sz w:val="24"/>
              </w:rPr>
              <w:t>23.0</w:t>
            </w:r>
          </w:p>
        </w:tc>
      </w:tr>
      <w:tr w:rsidR="00F41E13" w:rsidRPr="00FA7B08" w14:paraId="2C30928E" w14:textId="77777777" w:rsidTr="00F41E13">
        <w:tc>
          <w:tcPr>
            <w:tcW w:w="3595" w:type="dxa"/>
          </w:tcPr>
          <w:p w14:paraId="22BB2EA9" w14:textId="77777777" w:rsidR="00F41E13" w:rsidRPr="00CD01B6" w:rsidRDefault="00F41E13" w:rsidP="00F41E13">
            <w:pPr>
              <w:rPr>
                <w:rFonts w:ascii="Times New Roman" w:hAnsi="Times New Roman"/>
                <w:sz w:val="24"/>
                <w:lang w:val="da-DK"/>
              </w:rPr>
            </w:pPr>
            <w:r w:rsidRPr="00CD01B6">
              <w:rPr>
                <w:rFonts w:ascii="Times New Roman" w:hAnsi="Times New Roman"/>
                <w:sz w:val="24"/>
                <w:lang w:val="da-DK"/>
              </w:rPr>
              <w:t>High oleic peanuts</w:t>
            </w:r>
          </w:p>
        </w:tc>
        <w:tc>
          <w:tcPr>
            <w:tcW w:w="1890" w:type="dxa"/>
          </w:tcPr>
          <w:p w14:paraId="01F9DD3E" w14:textId="3AE51E98" w:rsidR="00F41E13" w:rsidRPr="00CD01B6" w:rsidRDefault="00F41E13" w:rsidP="00F41E13">
            <w:pPr>
              <w:jc w:val="center"/>
              <w:rPr>
                <w:rFonts w:ascii="Times New Roman" w:hAnsi="Times New Roman"/>
                <w:sz w:val="24"/>
                <w:lang w:val="da-DK"/>
              </w:rPr>
            </w:pPr>
            <w:r w:rsidRPr="00CD01B6">
              <w:rPr>
                <w:rFonts w:ascii="Times New Roman" w:hAnsi="Times New Roman"/>
                <w:sz w:val="24"/>
              </w:rPr>
              <w:t>25.0</w:t>
            </w:r>
          </w:p>
        </w:tc>
        <w:tc>
          <w:tcPr>
            <w:tcW w:w="2489" w:type="dxa"/>
          </w:tcPr>
          <w:p w14:paraId="69A950D0" w14:textId="086CB690" w:rsidR="00F41E13" w:rsidRPr="00CD01B6" w:rsidRDefault="00F41E13" w:rsidP="00F41E13">
            <w:pPr>
              <w:jc w:val="center"/>
              <w:rPr>
                <w:rFonts w:ascii="Times New Roman" w:hAnsi="Times New Roman"/>
                <w:sz w:val="24"/>
                <w:lang w:val="da-DK"/>
              </w:rPr>
            </w:pPr>
            <w:r w:rsidRPr="00CD01B6">
              <w:rPr>
                <w:rFonts w:ascii="Times New Roman" w:hAnsi="Times New Roman"/>
                <w:sz w:val="24"/>
              </w:rPr>
              <w:t>25.0</w:t>
            </w:r>
          </w:p>
        </w:tc>
        <w:tc>
          <w:tcPr>
            <w:tcW w:w="1818" w:type="dxa"/>
          </w:tcPr>
          <w:p w14:paraId="1F8E2BBC" w14:textId="3901269B" w:rsidR="00F41E13" w:rsidRPr="00CD01B6" w:rsidRDefault="00F41E13" w:rsidP="00F41E13">
            <w:pPr>
              <w:jc w:val="center"/>
              <w:rPr>
                <w:rFonts w:ascii="Times New Roman" w:hAnsi="Times New Roman"/>
                <w:sz w:val="24"/>
                <w:lang w:val="da-DK"/>
              </w:rPr>
            </w:pPr>
            <w:r w:rsidRPr="00CD01B6">
              <w:rPr>
                <w:rFonts w:ascii="Times New Roman" w:hAnsi="Times New Roman"/>
                <w:sz w:val="24"/>
              </w:rPr>
              <w:t>0.0</w:t>
            </w:r>
          </w:p>
        </w:tc>
      </w:tr>
      <w:tr w:rsidR="00F41E13" w:rsidRPr="00FA7B08" w14:paraId="7D63D09C" w14:textId="77777777" w:rsidTr="00F41E13">
        <w:tc>
          <w:tcPr>
            <w:tcW w:w="3595" w:type="dxa"/>
          </w:tcPr>
          <w:p w14:paraId="5E732175" w14:textId="77777777" w:rsidR="00F41E13" w:rsidRPr="00CD01B6" w:rsidRDefault="00F41E13" w:rsidP="00F41E13">
            <w:pPr>
              <w:rPr>
                <w:rFonts w:ascii="Times New Roman" w:hAnsi="Times New Roman"/>
                <w:sz w:val="24"/>
                <w:lang w:val="da-DK"/>
              </w:rPr>
            </w:pPr>
            <w:r w:rsidRPr="00CD01B6">
              <w:rPr>
                <w:rFonts w:ascii="Times New Roman" w:hAnsi="Times New Roman"/>
                <w:sz w:val="24"/>
                <w:lang w:val="da-DK"/>
              </w:rPr>
              <w:t>Standard, high omega-6 peanuts</w:t>
            </w:r>
          </w:p>
        </w:tc>
        <w:tc>
          <w:tcPr>
            <w:tcW w:w="1890" w:type="dxa"/>
          </w:tcPr>
          <w:p w14:paraId="01D77779" w14:textId="47655A1D" w:rsidR="00F41E13" w:rsidRPr="00CD01B6" w:rsidRDefault="00F41E13" w:rsidP="00F41E13">
            <w:pPr>
              <w:jc w:val="center"/>
              <w:rPr>
                <w:rFonts w:ascii="Times New Roman" w:hAnsi="Times New Roman"/>
                <w:sz w:val="24"/>
                <w:lang w:val="da-DK"/>
              </w:rPr>
            </w:pPr>
            <w:r w:rsidRPr="00CD01B6">
              <w:rPr>
                <w:rFonts w:ascii="Times New Roman" w:hAnsi="Times New Roman"/>
                <w:sz w:val="24"/>
              </w:rPr>
              <w:t>0.0</w:t>
            </w:r>
          </w:p>
        </w:tc>
        <w:tc>
          <w:tcPr>
            <w:tcW w:w="2489" w:type="dxa"/>
          </w:tcPr>
          <w:p w14:paraId="420F1AFF" w14:textId="06EB7B9E" w:rsidR="00F41E13" w:rsidRPr="00CD01B6" w:rsidRDefault="00F41E13" w:rsidP="00F41E13">
            <w:pPr>
              <w:jc w:val="center"/>
              <w:rPr>
                <w:rFonts w:ascii="Times New Roman" w:hAnsi="Times New Roman"/>
                <w:sz w:val="24"/>
                <w:lang w:val="da-DK"/>
              </w:rPr>
            </w:pPr>
            <w:r w:rsidRPr="00CD01B6">
              <w:rPr>
                <w:rFonts w:ascii="Times New Roman" w:hAnsi="Times New Roman"/>
                <w:sz w:val="24"/>
              </w:rPr>
              <w:t>0.0</w:t>
            </w:r>
          </w:p>
        </w:tc>
        <w:tc>
          <w:tcPr>
            <w:tcW w:w="1818" w:type="dxa"/>
          </w:tcPr>
          <w:p w14:paraId="588B91C3" w14:textId="6CC205C0" w:rsidR="00F41E13" w:rsidRPr="00CD01B6" w:rsidRDefault="00F41E13" w:rsidP="00F41E13">
            <w:pPr>
              <w:jc w:val="center"/>
              <w:rPr>
                <w:rFonts w:ascii="Times New Roman" w:hAnsi="Times New Roman"/>
                <w:sz w:val="24"/>
                <w:lang w:val="da-DK"/>
              </w:rPr>
            </w:pPr>
            <w:r w:rsidRPr="00CD01B6">
              <w:rPr>
                <w:rFonts w:ascii="Times New Roman" w:hAnsi="Times New Roman"/>
                <w:sz w:val="24"/>
              </w:rPr>
              <w:t>23.7</w:t>
            </w:r>
          </w:p>
        </w:tc>
      </w:tr>
      <w:tr w:rsidR="00F41E13" w:rsidRPr="00FA7B08" w14:paraId="0249ABD7" w14:textId="77777777" w:rsidTr="00F41E13">
        <w:tc>
          <w:tcPr>
            <w:tcW w:w="3595" w:type="dxa"/>
          </w:tcPr>
          <w:p w14:paraId="7946EAA7" w14:textId="77777777" w:rsidR="00F41E13" w:rsidRPr="00CD01B6" w:rsidRDefault="00F41E13" w:rsidP="00F41E13">
            <w:pPr>
              <w:rPr>
                <w:rFonts w:ascii="Times New Roman" w:hAnsi="Times New Roman"/>
                <w:sz w:val="24"/>
                <w:lang w:val="da-DK"/>
              </w:rPr>
            </w:pPr>
            <w:r w:rsidRPr="00CD01B6">
              <w:rPr>
                <w:rFonts w:ascii="Times New Roman" w:hAnsi="Times New Roman"/>
                <w:sz w:val="24"/>
                <w:lang w:val="da-DK"/>
              </w:rPr>
              <w:t>Perilla oil</w:t>
            </w:r>
          </w:p>
        </w:tc>
        <w:tc>
          <w:tcPr>
            <w:tcW w:w="1890" w:type="dxa"/>
          </w:tcPr>
          <w:p w14:paraId="30A4FDC8" w14:textId="067E049A" w:rsidR="00F41E13" w:rsidRPr="00CD01B6" w:rsidRDefault="00F41E13" w:rsidP="00F41E13">
            <w:pPr>
              <w:jc w:val="center"/>
              <w:rPr>
                <w:rFonts w:ascii="Times New Roman" w:hAnsi="Times New Roman"/>
                <w:sz w:val="24"/>
                <w:lang w:val="da-DK"/>
              </w:rPr>
            </w:pPr>
            <w:r w:rsidRPr="00CD01B6">
              <w:rPr>
                <w:rFonts w:ascii="Times New Roman" w:hAnsi="Times New Roman"/>
                <w:sz w:val="24"/>
              </w:rPr>
              <w:t>3.0</w:t>
            </w:r>
          </w:p>
        </w:tc>
        <w:tc>
          <w:tcPr>
            <w:tcW w:w="2489" w:type="dxa"/>
          </w:tcPr>
          <w:p w14:paraId="44A8B7E6" w14:textId="65F87F7B" w:rsidR="00F41E13" w:rsidRPr="00CD01B6" w:rsidRDefault="00F41E13" w:rsidP="00F41E13">
            <w:pPr>
              <w:jc w:val="center"/>
              <w:rPr>
                <w:rFonts w:ascii="Times New Roman" w:hAnsi="Times New Roman"/>
                <w:sz w:val="24"/>
                <w:lang w:val="da-DK"/>
              </w:rPr>
            </w:pPr>
            <w:r w:rsidRPr="00CD01B6">
              <w:rPr>
                <w:rFonts w:ascii="Times New Roman" w:hAnsi="Times New Roman"/>
                <w:sz w:val="24"/>
              </w:rPr>
              <w:t>3.0</w:t>
            </w:r>
          </w:p>
        </w:tc>
        <w:tc>
          <w:tcPr>
            <w:tcW w:w="1818" w:type="dxa"/>
          </w:tcPr>
          <w:p w14:paraId="17A3CF05" w14:textId="63098E76" w:rsidR="00F41E13" w:rsidRPr="00CD01B6" w:rsidRDefault="00F41E13" w:rsidP="00F41E13">
            <w:pPr>
              <w:jc w:val="center"/>
              <w:rPr>
                <w:rFonts w:ascii="Times New Roman" w:hAnsi="Times New Roman"/>
                <w:sz w:val="24"/>
                <w:lang w:val="da-DK"/>
              </w:rPr>
            </w:pPr>
            <w:r w:rsidRPr="00CD01B6">
              <w:rPr>
                <w:rFonts w:ascii="Times New Roman" w:hAnsi="Times New Roman"/>
                <w:sz w:val="24"/>
              </w:rPr>
              <w:t>0.0</w:t>
            </w:r>
          </w:p>
        </w:tc>
      </w:tr>
      <w:tr w:rsidR="00F41E13" w:rsidRPr="00FA7B08" w14:paraId="4FA44FF3" w14:textId="77777777" w:rsidTr="00F41E13">
        <w:tc>
          <w:tcPr>
            <w:tcW w:w="3595" w:type="dxa"/>
          </w:tcPr>
          <w:p w14:paraId="5F521359" w14:textId="5973E354" w:rsidR="00F41E13" w:rsidRPr="00CD01B6" w:rsidRDefault="00F41E13" w:rsidP="00F41E13">
            <w:pPr>
              <w:rPr>
                <w:rFonts w:ascii="Times New Roman" w:hAnsi="Times New Roman"/>
                <w:sz w:val="24"/>
                <w:vertAlign w:val="superscript"/>
                <w:lang w:val="es-US"/>
              </w:rPr>
            </w:pPr>
            <w:r w:rsidRPr="00CD01B6">
              <w:rPr>
                <w:rFonts w:ascii="Times New Roman" w:hAnsi="Times New Roman"/>
                <w:sz w:val="24"/>
                <w:lang w:val="es-US"/>
              </w:rPr>
              <w:t xml:space="preserve">Soy </w:t>
            </w:r>
            <w:proofErr w:type="spellStart"/>
            <w:r w:rsidRPr="00CD01B6">
              <w:rPr>
                <w:rFonts w:ascii="Times New Roman" w:hAnsi="Times New Roman"/>
                <w:sz w:val="24"/>
                <w:lang w:val="es-US"/>
              </w:rPr>
              <w:t>lecithin</w:t>
            </w:r>
            <w:proofErr w:type="spellEnd"/>
            <w:r w:rsidR="00355637" w:rsidRPr="00CD01B6">
              <w:rPr>
                <w:rFonts w:ascii="Times New Roman" w:hAnsi="Times New Roman"/>
                <w:sz w:val="24"/>
                <w:lang w:val="es-US"/>
              </w:rPr>
              <w:t xml:space="preserve"> &amp; a</w:t>
            </w:r>
            <w:r w:rsidRPr="00CD01B6">
              <w:rPr>
                <w:rFonts w:ascii="Times New Roman" w:hAnsi="Times New Roman"/>
                <w:sz w:val="24"/>
                <w:lang w:val="es-US"/>
              </w:rPr>
              <w:t xml:space="preserve"> </w:t>
            </w:r>
            <w:proofErr w:type="spellStart"/>
            <w:r w:rsidRPr="00CD01B6">
              <w:rPr>
                <w:rFonts w:ascii="Times New Roman" w:hAnsi="Times New Roman"/>
                <w:sz w:val="24"/>
                <w:lang w:val="es-US"/>
              </w:rPr>
              <w:t>hydrogenated</w:t>
            </w:r>
            <w:proofErr w:type="spellEnd"/>
            <w:r w:rsidRPr="00CD01B6">
              <w:rPr>
                <w:rFonts w:ascii="Times New Roman" w:hAnsi="Times New Roman"/>
                <w:sz w:val="24"/>
                <w:lang w:val="es-US"/>
              </w:rPr>
              <w:t xml:space="preserve"> vegetable </w:t>
            </w:r>
            <w:proofErr w:type="spellStart"/>
            <w:r w:rsidRPr="00CD01B6">
              <w:rPr>
                <w:rFonts w:ascii="Times New Roman" w:hAnsi="Times New Roman"/>
                <w:sz w:val="24"/>
                <w:lang w:val="es-US"/>
              </w:rPr>
              <w:t>oil</w:t>
            </w:r>
            <w:proofErr w:type="spellEnd"/>
            <w:r w:rsidRPr="00CD01B6">
              <w:rPr>
                <w:rFonts w:ascii="Times New Roman" w:hAnsi="Times New Roman"/>
                <w:sz w:val="24"/>
                <w:lang w:val="es-US"/>
              </w:rPr>
              <w:t xml:space="preserve"> </w:t>
            </w:r>
            <w:proofErr w:type="spellStart"/>
            <w:r w:rsidRPr="00CD01B6">
              <w:rPr>
                <w:rFonts w:ascii="Times New Roman" w:hAnsi="Times New Roman"/>
                <w:sz w:val="24"/>
                <w:lang w:val="es-US"/>
              </w:rPr>
              <w:t>emulsifier</w:t>
            </w:r>
            <w:proofErr w:type="spellEnd"/>
            <w:r w:rsidRPr="00CD01B6">
              <w:rPr>
                <w:rFonts w:ascii="Times New Roman" w:hAnsi="Times New Roman"/>
                <w:sz w:val="24"/>
                <w:lang w:val="es-US"/>
              </w:rPr>
              <w:t>**</w:t>
            </w:r>
          </w:p>
        </w:tc>
        <w:tc>
          <w:tcPr>
            <w:tcW w:w="1890" w:type="dxa"/>
          </w:tcPr>
          <w:p w14:paraId="6ABD18AB" w14:textId="3FA0791B" w:rsidR="00F41E13" w:rsidRPr="00CD01B6" w:rsidRDefault="00F41E13" w:rsidP="00F41E13">
            <w:pPr>
              <w:jc w:val="center"/>
              <w:rPr>
                <w:rFonts w:ascii="Times New Roman" w:hAnsi="Times New Roman"/>
                <w:sz w:val="24"/>
                <w:lang w:val="da-DK"/>
              </w:rPr>
            </w:pPr>
            <w:r w:rsidRPr="00CD01B6">
              <w:rPr>
                <w:rFonts w:ascii="Times New Roman" w:hAnsi="Times New Roman"/>
                <w:sz w:val="24"/>
              </w:rPr>
              <w:t>1.0</w:t>
            </w:r>
          </w:p>
        </w:tc>
        <w:tc>
          <w:tcPr>
            <w:tcW w:w="2489" w:type="dxa"/>
          </w:tcPr>
          <w:p w14:paraId="73685912" w14:textId="29D135F7" w:rsidR="00F41E13" w:rsidRPr="00CD01B6" w:rsidRDefault="00F41E13" w:rsidP="00F41E13">
            <w:pPr>
              <w:jc w:val="center"/>
              <w:rPr>
                <w:rFonts w:ascii="Times New Roman" w:hAnsi="Times New Roman"/>
                <w:sz w:val="24"/>
                <w:lang w:val="da-DK"/>
              </w:rPr>
            </w:pPr>
            <w:r w:rsidRPr="00CD01B6">
              <w:rPr>
                <w:rFonts w:ascii="Times New Roman" w:hAnsi="Times New Roman"/>
                <w:sz w:val="24"/>
              </w:rPr>
              <w:t>1.0</w:t>
            </w:r>
          </w:p>
        </w:tc>
        <w:tc>
          <w:tcPr>
            <w:tcW w:w="1818" w:type="dxa"/>
          </w:tcPr>
          <w:p w14:paraId="052DF889" w14:textId="353E320F" w:rsidR="00F41E13" w:rsidRPr="00CD01B6" w:rsidRDefault="00F41E13" w:rsidP="00F41E13">
            <w:pPr>
              <w:jc w:val="center"/>
              <w:rPr>
                <w:rFonts w:ascii="Times New Roman" w:hAnsi="Times New Roman"/>
                <w:sz w:val="24"/>
                <w:lang w:val="da-DK"/>
              </w:rPr>
            </w:pPr>
            <w:r w:rsidRPr="00CD01B6">
              <w:rPr>
                <w:rFonts w:ascii="Times New Roman" w:hAnsi="Times New Roman"/>
                <w:sz w:val="24"/>
              </w:rPr>
              <w:t>2.0</w:t>
            </w:r>
          </w:p>
        </w:tc>
      </w:tr>
      <w:tr w:rsidR="00F41E13" w:rsidRPr="00FA7B08" w14:paraId="56243456" w14:textId="77777777" w:rsidTr="00F41E13">
        <w:tc>
          <w:tcPr>
            <w:tcW w:w="3595" w:type="dxa"/>
          </w:tcPr>
          <w:p w14:paraId="6D9BEF3F" w14:textId="77777777" w:rsidR="00F41E13" w:rsidRPr="00CD01B6" w:rsidRDefault="00F41E13" w:rsidP="00F41E13">
            <w:pPr>
              <w:rPr>
                <w:rFonts w:ascii="Times New Roman" w:hAnsi="Times New Roman"/>
                <w:sz w:val="24"/>
                <w:lang w:val="da-DK"/>
              </w:rPr>
            </w:pPr>
            <w:r w:rsidRPr="00CD01B6">
              <w:rPr>
                <w:rFonts w:ascii="Times New Roman" w:hAnsi="Times New Roman"/>
                <w:sz w:val="24"/>
                <w:lang w:val="da-DK"/>
              </w:rPr>
              <w:t>Micronutrient powder</w:t>
            </w:r>
          </w:p>
        </w:tc>
        <w:tc>
          <w:tcPr>
            <w:tcW w:w="1890" w:type="dxa"/>
          </w:tcPr>
          <w:p w14:paraId="12363927" w14:textId="34487CB6" w:rsidR="00F41E13" w:rsidRPr="00CD01B6" w:rsidRDefault="00F41E13" w:rsidP="00F41E13">
            <w:pPr>
              <w:jc w:val="center"/>
              <w:rPr>
                <w:rFonts w:ascii="Times New Roman" w:hAnsi="Times New Roman"/>
                <w:sz w:val="24"/>
                <w:lang w:val="da-DK"/>
              </w:rPr>
            </w:pPr>
            <w:r w:rsidRPr="00CD01B6">
              <w:rPr>
                <w:rFonts w:ascii="Times New Roman" w:hAnsi="Times New Roman"/>
                <w:sz w:val="24"/>
              </w:rPr>
              <w:t>2.9</w:t>
            </w:r>
          </w:p>
        </w:tc>
        <w:tc>
          <w:tcPr>
            <w:tcW w:w="2489" w:type="dxa"/>
          </w:tcPr>
          <w:p w14:paraId="453B4AFC" w14:textId="7FAC4081" w:rsidR="00F41E13" w:rsidRPr="00CD01B6" w:rsidRDefault="00F41E13" w:rsidP="00F41E13">
            <w:pPr>
              <w:jc w:val="center"/>
              <w:rPr>
                <w:rFonts w:ascii="Times New Roman" w:hAnsi="Times New Roman"/>
                <w:sz w:val="24"/>
                <w:lang w:val="da-DK"/>
              </w:rPr>
            </w:pPr>
            <w:r w:rsidRPr="00CD01B6">
              <w:rPr>
                <w:rFonts w:ascii="Times New Roman" w:hAnsi="Times New Roman"/>
                <w:sz w:val="24"/>
              </w:rPr>
              <w:t>2.9</w:t>
            </w:r>
          </w:p>
        </w:tc>
        <w:tc>
          <w:tcPr>
            <w:tcW w:w="1818" w:type="dxa"/>
          </w:tcPr>
          <w:p w14:paraId="0EB879C5" w14:textId="69B15887" w:rsidR="00F41E13" w:rsidRPr="00CD01B6" w:rsidRDefault="00F41E13" w:rsidP="00F41E13">
            <w:pPr>
              <w:jc w:val="center"/>
              <w:rPr>
                <w:rFonts w:ascii="Times New Roman" w:hAnsi="Times New Roman"/>
                <w:sz w:val="24"/>
                <w:lang w:val="da-DK"/>
              </w:rPr>
            </w:pPr>
            <w:r w:rsidRPr="00CD01B6">
              <w:rPr>
                <w:rFonts w:ascii="Times New Roman" w:hAnsi="Times New Roman"/>
                <w:sz w:val="24"/>
              </w:rPr>
              <w:t>2.9</w:t>
            </w:r>
          </w:p>
        </w:tc>
      </w:tr>
      <w:tr w:rsidR="00F41E13" w:rsidRPr="00FA7B08" w14:paraId="06B29D55" w14:textId="77777777" w:rsidTr="00F41E13">
        <w:tc>
          <w:tcPr>
            <w:tcW w:w="3595" w:type="dxa"/>
          </w:tcPr>
          <w:p w14:paraId="45F8A2CE" w14:textId="77777777" w:rsidR="00F41E13" w:rsidRPr="00CD01B6" w:rsidRDefault="00F41E13" w:rsidP="00F41E13">
            <w:pPr>
              <w:rPr>
                <w:rFonts w:ascii="Times New Roman" w:hAnsi="Times New Roman"/>
                <w:sz w:val="24"/>
                <w:lang w:val="da-DK"/>
              </w:rPr>
            </w:pPr>
            <w:r w:rsidRPr="00CD01B6">
              <w:rPr>
                <w:rFonts w:ascii="Times New Roman" w:hAnsi="Times New Roman"/>
                <w:sz w:val="24"/>
                <w:lang w:val="da-DK"/>
              </w:rPr>
              <w:t>DHA powder</w:t>
            </w:r>
          </w:p>
        </w:tc>
        <w:tc>
          <w:tcPr>
            <w:tcW w:w="1890" w:type="dxa"/>
          </w:tcPr>
          <w:p w14:paraId="6E8A9153" w14:textId="73E7CEAC" w:rsidR="00F41E13" w:rsidRPr="00CD01B6" w:rsidRDefault="00F41E13" w:rsidP="00F41E13">
            <w:pPr>
              <w:jc w:val="center"/>
              <w:rPr>
                <w:rFonts w:ascii="Times New Roman" w:hAnsi="Times New Roman"/>
                <w:sz w:val="24"/>
                <w:lang w:val="da-DK"/>
              </w:rPr>
            </w:pPr>
            <w:r w:rsidRPr="00CD01B6">
              <w:rPr>
                <w:rFonts w:ascii="Times New Roman" w:hAnsi="Times New Roman"/>
                <w:sz w:val="24"/>
              </w:rPr>
              <w:t>0.0</w:t>
            </w:r>
          </w:p>
        </w:tc>
        <w:tc>
          <w:tcPr>
            <w:tcW w:w="2489" w:type="dxa"/>
          </w:tcPr>
          <w:p w14:paraId="54F60AD9" w14:textId="0EAC89CA" w:rsidR="00F41E13" w:rsidRPr="00CD01B6" w:rsidRDefault="00F41E13" w:rsidP="00F41E13">
            <w:pPr>
              <w:jc w:val="center"/>
              <w:rPr>
                <w:rFonts w:ascii="Times New Roman" w:hAnsi="Times New Roman"/>
                <w:sz w:val="24"/>
                <w:lang w:val="da-DK"/>
              </w:rPr>
            </w:pPr>
            <w:r w:rsidRPr="00CD01B6">
              <w:rPr>
                <w:rFonts w:ascii="Times New Roman" w:hAnsi="Times New Roman"/>
                <w:sz w:val="24"/>
              </w:rPr>
              <w:t>1.5</w:t>
            </w:r>
          </w:p>
        </w:tc>
        <w:tc>
          <w:tcPr>
            <w:tcW w:w="1818" w:type="dxa"/>
          </w:tcPr>
          <w:p w14:paraId="7E0AFDAC" w14:textId="7A2D7BF5" w:rsidR="00F41E13" w:rsidRPr="00CD01B6" w:rsidRDefault="00F41E13" w:rsidP="00F41E13">
            <w:pPr>
              <w:jc w:val="center"/>
              <w:rPr>
                <w:rFonts w:ascii="Times New Roman" w:hAnsi="Times New Roman"/>
                <w:sz w:val="24"/>
                <w:lang w:val="da-DK"/>
              </w:rPr>
            </w:pPr>
            <w:r w:rsidRPr="00CD01B6">
              <w:rPr>
                <w:rFonts w:ascii="Times New Roman" w:hAnsi="Times New Roman"/>
                <w:sz w:val="24"/>
              </w:rPr>
              <w:t>0.0</w:t>
            </w:r>
          </w:p>
        </w:tc>
      </w:tr>
    </w:tbl>
    <w:p w14:paraId="0D4A8473" w14:textId="703806B6" w:rsidR="000F5E5B" w:rsidRPr="00FA7B08" w:rsidRDefault="00464BCD" w:rsidP="000F5E5B">
      <w:pPr>
        <w:rPr>
          <w:rFonts w:ascii="Times New Roman" w:hAnsi="Times New Roman" w:cs="Times New Roman"/>
          <w:sz w:val="24"/>
          <w:szCs w:val="24"/>
        </w:rPr>
      </w:pPr>
      <w:r w:rsidRPr="00FA7B08">
        <w:rPr>
          <w:rFonts w:ascii="Times New Roman" w:hAnsi="Times New Roman" w:cs="Times New Roman"/>
          <w:sz w:val="24"/>
          <w:szCs w:val="24"/>
        </w:rPr>
        <w:t>*</w:t>
      </w:r>
      <w:r w:rsidR="000F5E5B" w:rsidRPr="00FA7B08">
        <w:rPr>
          <w:rFonts w:ascii="Times New Roman" w:hAnsi="Times New Roman" w:cs="Times New Roman"/>
          <w:sz w:val="24"/>
          <w:szCs w:val="24"/>
        </w:rPr>
        <w:t>Content expressed in g/100g RUTF</w:t>
      </w:r>
    </w:p>
    <w:p w14:paraId="7EC7D696" w14:textId="360FAD00" w:rsidR="000F5E5B" w:rsidRPr="00FA7B08" w:rsidRDefault="00464BCD" w:rsidP="000F5E5B">
      <w:pPr>
        <w:rPr>
          <w:rFonts w:ascii="Times New Roman" w:hAnsi="Times New Roman" w:cs="Times New Roman"/>
          <w:sz w:val="24"/>
          <w:szCs w:val="24"/>
        </w:rPr>
      </w:pPr>
      <w:r w:rsidRPr="00FA7B08">
        <w:rPr>
          <w:rFonts w:ascii="Times New Roman" w:hAnsi="Times New Roman" w:cs="Times New Roman"/>
          <w:sz w:val="24"/>
          <w:szCs w:val="24"/>
        </w:rPr>
        <w:t>**</w:t>
      </w:r>
      <w:r w:rsidR="000F5E5B" w:rsidRPr="00FA7B08">
        <w:rPr>
          <w:rFonts w:ascii="Times New Roman" w:hAnsi="Times New Roman" w:cs="Times New Roman"/>
          <w:sz w:val="24"/>
          <w:szCs w:val="24"/>
        </w:rPr>
        <w:t xml:space="preserve">This was a proprietary commercial product, </w:t>
      </w:r>
      <w:proofErr w:type="spellStart"/>
      <w:r w:rsidR="000F5E5B" w:rsidRPr="00FA7B08">
        <w:rPr>
          <w:rFonts w:ascii="Times New Roman" w:hAnsi="Times New Roman" w:cs="Times New Roman"/>
          <w:sz w:val="24"/>
          <w:szCs w:val="24"/>
        </w:rPr>
        <w:t>Trancendim</w:t>
      </w:r>
      <w:proofErr w:type="spellEnd"/>
      <w:r w:rsidR="000F5E5B" w:rsidRPr="00FA7B08">
        <w:rPr>
          <w:rFonts w:ascii="Times New Roman" w:hAnsi="Times New Roman" w:cs="Times New Roman"/>
          <w:sz w:val="24"/>
          <w:szCs w:val="24"/>
        </w:rPr>
        <w:t xml:space="preserve"> 180 (Caravan Foods).</w:t>
      </w:r>
    </w:p>
    <w:p w14:paraId="059CD7DA" w14:textId="77777777" w:rsidR="00CF37B1" w:rsidRPr="00FA7B08" w:rsidRDefault="00CF37B1" w:rsidP="000F5E5B">
      <w:pPr>
        <w:rPr>
          <w:rFonts w:ascii="Times New Roman" w:hAnsi="Times New Roman" w:cs="Times New Roman"/>
          <w:sz w:val="24"/>
          <w:szCs w:val="24"/>
        </w:rPr>
      </w:pPr>
    </w:p>
    <w:p w14:paraId="16092ABA" w14:textId="1E7C5553" w:rsidR="000F5E5B" w:rsidRPr="00FA7B08" w:rsidRDefault="000F5E5B" w:rsidP="000F5E5B">
      <w:pPr>
        <w:rPr>
          <w:rFonts w:ascii="Times New Roman" w:hAnsi="Times New Roman" w:cs="Times New Roman"/>
          <w:b/>
          <w:bCs/>
          <w:sz w:val="24"/>
          <w:szCs w:val="24"/>
        </w:rPr>
      </w:pPr>
      <w:r w:rsidRPr="00FA7B08">
        <w:rPr>
          <w:rFonts w:ascii="Times New Roman" w:hAnsi="Times New Roman" w:cs="Times New Roman"/>
          <w:b/>
          <w:bCs/>
          <w:sz w:val="24"/>
          <w:szCs w:val="24"/>
        </w:rPr>
        <w:t>Table 2</w:t>
      </w:r>
      <w:r w:rsidR="00464BCD" w:rsidRPr="00FA7B08">
        <w:rPr>
          <w:rFonts w:ascii="Times New Roman" w:hAnsi="Times New Roman" w:cs="Times New Roman"/>
          <w:b/>
          <w:bCs/>
          <w:sz w:val="24"/>
          <w:szCs w:val="24"/>
        </w:rPr>
        <w:t xml:space="preserve">. </w:t>
      </w:r>
      <w:r w:rsidRPr="00FA7B08">
        <w:rPr>
          <w:rFonts w:ascii="Times New Roman" w:hAnsi="Times New Roman" w:cs="Times New Roman"/>
          <w:b/>
          <w:bCs/>
          <w:sz w:val="24"/>
          <w:szCs w:val="24"/>
        </w:rPr>
        <w:t>Macronutrient content of study RUTFs</w:t>
      </w:r>
    </w:p>
    <w:tbl>
      <w:tblPr>
        <w:tblStyle w:val="TableGrid"/>
        <w:tblW w:w="9792" w:type="dxa"/>
        <w:tblBorders>
          <w:insideH w:val="none" w:sz="0" w:space="0" w:color="auto"/>
          <w:insideV w:val="none" w:sz="0" w:space="0" w:color="auto"/>
        </w:tblBorders>
        <w:tblLook w:val="04A0" w:firstRow="1" w:lastRow="0" w:firstColumn="1" w:lastColumn="0" w:noHBand="0" w:noVBand="1"/>
      </w:tblPr>
      <w:tblGrid>
        <w:gridCol w:w="2785"/>
        <w:gridCol w:w="2250"/>
        <w:gridCol w:w="2610"/>
        <w:gridCol w:w="2147"/>
      </w:tblGrid>
      <w:tr w:rsidR="000F5E5B" w:rsidRPr="00FA7B08" w14:paraId="54014618" w14:textId="77777777" w:rsidTr="00F41E13">
        <w:tc>
          <w:tcPr>
            <w:tcW w:w="2785" w:type="dxa"/>
          </w:tcPr>
          <w:p w14:paraId="78B8D0B2" w14:textId="13BB9629" w:rsidR="000F5E5B" w:rsidRPr="00FA7B08" w:rsidRDefault="000F5E5B" w:rsidP="00B76F73">
            <w:pPr>
              <w:rPr>
                <w:rFonts w:ascii="Times New Roman" w:hAnsi="Times New Roman" w:cs="Times New Roman"/>
                <w:b/>
                <w:bCs/>
                <w:sz w:val="24"/>
                <w:szCs w:val="24"/>
              </w:rPr>
            </w:pPr>
            <w:r w:rsidRPr="00FA7B08">
              <w:rPr>
                <w:rFonts w:ascii="Times New Roman" w:hAnsi="Times New Roman" w:cs="Times New Roman"/>
                <w:b/>
                <w:bCs/>
                <w:sz w:val="24"/>
                <w:szCs w:val="24"/>
              </w:rPr>
              <w:t>Nutrient</w:t>
            </w:r>
            <w:r w:rsidR="00464BCD" w:rsidRPr="00FA7B08">
              <w:rPr>
                <w:rFonts w:ascii="Times New Roman" w:hAnsi="Times New Roman" w:cs="Times New Roman"/>
                <w:b/>
                <w:bCs/>
                <w:sz w:val="24"/>
                <w:szCs w:val="24"/>
              </w:rPr>
              <w:t>*</w:t>
            </w:r>
          </w:p>
        </w:tc>
        <w:tc>
          <w:tcPr>
            <w:tcW w:w="2250" w:type="dxa"/>
          </w:tcPr>
          <w:p w14:paraId="652B4688" w14:textId="77777777" w:rsidR="000F5E5B" w:rsidRPr="00FA7B08" w:rsidRDefault="000F5E5B" w:rsidP="00B6608C">
            <w:pPr>
              <w:jc w:val="center"/>
              <w:rPr>
                <w:rFonts w:ascii="Times New Roman" w:hAnsi="Times New Roman" w:cs="Times New Roman"/>
                <w:b/>
                <w:bCs/>
                <w:sz w:val="24"/>
                <w:szCs w:val="24"/>
              </w:rPr>
            </w:pPr>
            <w:r w:rsidRPr="00FA7B08">
              <w:rPr>
                <w:rFonts w:ascii="Times New Roman" w:hAnsi="Times New Roman" w:cs="Times New Roman"/>
                <w:b/>
                <w:bCs/>
                <w:sz w:val="24"/>
                <w:szCs w:val="24"/>
              </w:rPr>
              <w:t>High Oleic RUTF</w:t>
            </w:r>
          </w:p>
        </w:tc>
        <w:tc>
          <w:tcPr>
            <w:tcW w:w="2610" w:type="dxa"/>
          </w:tcPr>
          <w:p w14:paraId="483DB1A3" w14:textId="77777777" w:rsidR="000F5E5B" w:rsidRPr="00FA7B08" w:rsidRDefault="000F5E5B" w:rsidP="00B6608C">
            <w:pPr>
              <w:jc w:val="center"/>
              <w:rPr>
                <w:rFonts w:ascii="Times New Roman" w:hAnsi="Times New Roman" w:cs="Times New Roman"/>
                <w:b/>
                <w:bCs/>
                <w:sz w:val="24"/>
                <w:szCs w:val="24"/>
              </w:rPr>
            </w:pPr>
            <w:r w:rsidRPr="00FA7B08">
              <w:rPr>
                <w:rFonts w:ascii="Times New Roman" w:hAnsi="Times New Roman" w:cs="Times New Roman"/>
                <w:b/>
                <w:bCs/>
                <w:sz w:val="24"/>
                <w:szCs w:val="24"/>
              </w:rPr>
              <w:t>DHA High Oleic RUTF</w:t>
            </w:r>
          </w:p>
        </w:tc>
        <w:tc>
          <w:tcPr>
            <w:tcW w:w="2147" w:type="dxa"/>
          </w:tcPr>
          <w:p w14:paraId="01D49914" w14:textId="77777777" w:rsidR="000F5E5B" w:rsidRPr="00FA7B08" w:rsidRDefault="000F5E5B" w:rsidP="00B6608C">
            <w:pPr>
              <w:jc w:val="center"/>
              <w:rPr>
                <w:rFonts w:ascii="Times New Roman" w:hAnsi="Times New Roman" w:cs="Times New Roman"/>
                <w:b/>
                <w:bCs/>
                <w:sz w:val="24"/>
                <w:szCs w:val="24"/>
              </w:rPr>
            </w:pPr>
            <w:r w:rsidRPr="00FA7B08">
              <w:rPr>
                <w:rFonts w:ascii="Times New Roman" w:hAnsi="Times New Roman" w:cs="Times New Roman"/>
                <w:b/>
                <w:bCs/>
                <w:sz w:val="24"/>
                <w:szCs w:val="24"/>
              </w:rPr>
              <w:t>Standard RUTF</w:t>
            </w:r>
          </w:p>
        </w:tc>
      </w:tr>
      <w:tr w:rsidR="00F41E13" w:rsidRPr="00FA7B08" w14:paraId="501C3615" w14:textId="77777777" w:rsidTr="00F41E13">
        <w:tc>
          <w:tcPr>
            <w:tcW w:w="2785" w:type="dxa"/>
          </w:tcPr>
          <w:p w14:paraId="4FEAD88B" w14:textId="77777777" w:rsidR="00F41E13" w:rsidRPr="00FA7B08" w:rsidRDefault="00F41E13" w:rsidP="00F41E13">
            <w:pPr>
              <w:rPr>
                <w:rFonts w:ascii="Times New Roman" w:hAnsi="Times New Roman" w:cs="Times New Roman"/>
                <w:sz w:val="24"/>
                <w:szCs w:val="24"/>
                <w:lang w:val="da-DK"/>
              </w:rPr>
            </w:pPr>
            <w:r w:rsidRPr="00FA7B08">
              <w:rPr>
                <w:rFonts w:ascii="Times New Roman" w:hAnsi="Times New Roman" w:cs="Times New Roman"/>
                <w:sz w:val="24"/>
                <w:szCs w:val="24"/>
                <w:lang w:val="da-DK"/>
              </w:rPr>
              <w:t>Protein, total</w:t>
            </w:r>
          </w:p>
        </w:tc>
        <w:tc>
          <w:tcPr>
            <w:tcW w:w="2250" w:type="dxa"/>
          </w:tcPr>
          <w:p w14:paraId="7F822475" w14:textId="072B21D6"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15.2</w:t>
            </w:r>
          </w:p>
        </w:tc>
        <w:tc>
          <w:tcPr>
            <w:tcW w:w="2610" w:type="dxa"/>
          </w:tcPr>
          <w:p w14:paraId="3EBDA626" w14:textId="39AACF2B"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15.2</w:t>
            </w:r>
          </w:p>
        </w:tc>
        <w:tc>
          <w:tcPr>
            <w:tcW w:w="2147" w:type="dxa"/>
          </w:tcPr>
          <w:p w14:paraId="0C9BCD36" w14:textId="1F7D5A33"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15.7</w:t>
            </w:r>
          </w:p>
        </w:tc>
      </w:tr>
      <w:tr w:rsidR="00F41E13" w:rsidRPr="00FA7B08" w14:paraId="4725BFB8" w14:textId="77777777" w:rsidTr="00F41E13">
        <w:tc>
          <w:tcPr>
            <w:tcW w:w="2785" w:type="dxa"/>
          </w:tcPr>
          <w:p w14:paraId="65539693" w14:textId="77777777" w:rsidR="00F41E13" w:rsidRPr="00FA7B08" w:rsidRDefault="00F41E13" w:rsidP="00F41E13">
            <w:pPr>
              <w:rPr>
                <w:rFonts w:ascii="Times New Roman" w:hAnsi="Times New Roman" w:cs="Times New Roman"/>
                <w:sz w:val="24"/>
                <w:szCs w:val="24"/>
                <w:lang w:val="da-DK"/>
              </w:rPr>
            </w:pPr>
            <w:r w:rsidRPr="00FA7B08">
              <w:rPr>
                <w:rFonts w:ascii="Times New Roman" w:hAnsi="Times New Roman" w:cs="Times New Roman"/>
                <w:sz w:val="24"/>
                <w:szCs w:val="24"/>
                <w:lang w:val="da-DK"/>
              </w:rPr>
              <w:t>Protein, dairy</w:t>
            </w:r>
          </w:p>
        </w:tc>
        <w:tc>
          <w:tcPr>
            <w:tcW w:w="2250" w:type="dxa"/>
          </w:tcPr>
          <w:p w14:paraId="52C4622A" w14:textId="63304515"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8.9</w:t>
            </w:r>
          </w:p>
        </w:tc>
        <w:tc>
          <w:tcPr>
            <w:tcW w:w="2610" w:type="dxa"/>
          </w:tcPr>
          <w:p w14:paraId="52F6BA27" w14:textId="51FDF678"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8.9</w:t>
            </w:r>
          </w:p>
        </w:tc>
        <w:tc>
          <w:tcPr>
            <w:tcW w:w="2147" w:type="dxa"/>
          </w:tcPr>
          <w:p w14:paraId="5E503C4A" w14:textId="70944AC5"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9.8</w:t>
            </w:r>
          </w:p>
        </w:tc>
      </w:tr>
      <w:tr w:rsidR="00F41E13" w:rsidRPr="00FA7B08" w14:paraId="009BFC9C" w14:textId="77777777" w:rsidTr="00F41E13">
        <w:tc>
          <w:tcPr>
            <w:tcW w:w="2785" w:type="dxa"/>
          </w:tcPr>
          <w:p w14:paraId="0E38D1B6" w14:textId="77777777" w:rsidR="00F41E13" w:rsidRPr="00FA7B08" w:rsidRDefault="00F41E13" w:rsidP="00F41E13">
            <w:pPr>
              <w:rPr>
                <w:rFonts w:ascii="Times New Roman" w:hAnsi="Times New Roman" w:cs="Times New Roman"/>
                <w:sz w:val="24"/>
                <w:szCs w:val="24"/>
                <w:lang w:val="da-DK"/>
              </w:rPr>
            </w:pPr>
            <w:r w:rsidRPr="00FA7B08">
              <w:rPr>
                <w:rFonts w:ascii="Times New Roman" w:hAnsi="Times New Roman" w:cs="Times New Roman"/>
                <w:sz w:val="24"/>
                <w:szCs w:val="24"/>
                <w:lang w:val="da-DK"/>
              </w:rPr>
              <w:t>Fat total</w:t>
            </w:r>
          </w:p>
        </w:tc>
        <w:tc>
          <w:tcPr>
            <w:tcW w:w="2250" w:type="dxa"/>
          </w:tcPr>
          <w:p w14:paraId="34D1DAC1" w14:textId="5EF4BC1B"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29.5</w:t>
            </w:r>
          </w:p>
        </w:tc>
        <w:tc>
          <w:tcPr>
            <w:tcW w:w="2610" w:type="dxa"/>
          </w:tcPr>
          <w:p w14:paraId="71C1FB52" w14:textId="734E9E12"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30.2</w:t>
            </w:r>
          </w:p>
        </w:tc>
        <w:tc>
          <w:tcPr>
            <w:tcW w:w="2147" w:type="dxa"/>
          </w:tcPr>
          <w:p w14:paraId="39D3777E" w14:textId="3547F535"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32.7</w:t>
            </w:r>
          </w:p>
        </w:tc>
      </w:tr>
      <w:tr w:rsidR="00F41E13" w:rsidRPr="00FA7B08" w14:paraId="572A75CA" w14:textId="77777777" w:rsidTr="00F41E13">
        <w:tc>
          <w:tcPr>
            <w:tcW w:w="2785" w:type="dxa"/>
          </w:tcPr>
          <w:p w14:paraId="7B36AC5C" w14:textId="3BBB9AC2" w:rsidR="00F41E13" w:rsidRPr="00FA7B08" w:rsidRDefault="00F41E13" w:rsidP="00F41E13">
            <w:pPr>
              <w:rPr>
                <w:rFonts w:ascii="Times New Roman" w:hAnsi="Times New Roman" w:cs="Times New Roman"/>
                <w:sz w:val="24"/>
                <w:szCs w:val="24"/>
                <w:lang w:val="da-DK"/>
              </w:rPr>
            </w:pPr>
            <w:r w:rsidRPr="00FA7B08">
              <w:rPr>
                <w:rFonts w:ascii="Times New Roman" w:hAnsi="Times New Roman" w:cs="Times New Roman"/>
                <w:sz w:val="24"/>
                <w:szCs w:val="24"/>
                <w:lang w:val="da-DK"/>
              </w:rPr>
              <w:t>Omega-6 fats</w:t>
            </w:r>
            <w:r w:rsidR="00B80110">
              <w:rPr>
                <w:rFonts w:ascii="Times New Roman" w:hAnsi="Times New Roman" w:cs="Times New Roman"/>
                <w:sz w:val="24"/>
                <w:szCs w:val="24"/>
                <w:lang w:val="da-DK"/>
              </w:rPr>
              <w:t xml:space="preserve"> (LA)</w:t>
            </w:r>
          </w:p>
        </w:tc>
        <w:tc>
          <w:tcPr>
            <w:tcW w:w="2250" w:type="dxa"/>
          </w:tcPr>
          <w:p w14:paraId="7B7F2E65" w14:textId="487F621F"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2.7</w:t>
            </w:r>
          </w:p>
        </w:tc>
        <w:tc>
          <w:tcPr>
            <w:tcW w:w="2610" w:type="dxa"/>
          </w:tcPr>
          <w:p w14:paraId="5923D080" w14:textId="21304EC3"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3.1</w:t>
            </w:r>
          </w:p>
        </w:tc>
        <w:tc>
          <w:tcPr>
            <w:tcW w:w="2147" w:type="dxa"/>
          </w:tcPr>
          <w:p w14:paraId="4E02A96C" w14:textId="20572723"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6.3</w:t>
            </w:r>
          </w:p>
        </w:tc>
      </w:tr>
      <w:tr w:rsidR="00F41E13" w:rsidRPr="00FA7B08" w14:paraId="7D8B9BD3" w14:textId="77777777" w:rsidTr="00F41E13">
        <w:tc>
          <w:tcPr>
            <w:tcW w:w="2785" w:type="dxa"/>
          </w:tcPr>
          <w:p w14:paraId="12F5B342" w14:textId="77777777" w:rsidR="00F41E13" w:rsidRPr="00FA7B08" w:rsidRDefault="00F41E13" w:rsidP="00F41E13">
            <w:pPr>
              <w:rPr>
                <w:rFonts w:ascii="Times New Roman" w:hAnsi="Times New Roman" w:cs="Times New Roman"/>
                <w:sz w:val="24"/>
                <w:szCs w:val="24"/>
                <w:lang w:val="da-DK"/>
              </w:rPr>
            </w:pPr>
            <w:r w:rsidRPr="00FA7B08">
              <w:rPr>
                <w:rFonts w:ascii="Times New Roman" w:hAnsi="Times New Roman" w:cs="Times New Roman"/>
                <w:sz w:val="24"/>
                <w:szCs w:val="24"/>
                <w:lang w:val="da-DK"/>
              </w:rPr>
              <w:t>Omega-3 fats</w:t>
            </w:r>
          </w:p>
        </w:tc>
        <w:tc>
          <w:tcPr>
            <w:tcW w:w="2250" w:type="dxa"/>
          </w:tcPr>
          <w:p w14:paraId="76EA9B87" w14:textId="744F9DD6"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1.7</w:t>
            </w:r>
          </w:p>
        </w:tc>
        <w:tc>
          <w:tcPr>
            <w:tcW w:w="2610" w:type="dxa"/>
          </w:tcPr>
          <w:p w14:paraId="215D7EDC" w14:textId="634B9815"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2.2</w:t>
            </w:r>
          </w:p>
        </w:tc>
        <w:tc>
          <w:tcPr>
            <w:tcW w:w="2147" w:type="dxa"/>
          </w:tcPr>
          <w:p w14:paraId="1AD8784B" w14:textId="7EEA5649"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0.5</w:t>
            </w:r>
          </w:p>
        </w:tc>
      </w:tr>
      <w:tr w:rsidR="00F41E13" w:rsidRPr="00FA7B08" w14:paraId="061EC384" w14:textId="77777777" w:rsidTr="00F41E13">
        <w:tc>
          <w:tcPr>
            <w:tcW w:w="2785" w:type="dxa"/>
          </w:tcPr>
          <w:p w14:paraId="6FE5F1E6" w14:textId="77777777" w:rsidR="00F41E13" w:rsidRPr="00FA7B08" w:rsidRDefault="00F41E13" w:rsidP="00F41E13">
            <w:pPr>
              <w:rPr>
                <w:rFonts w:ascii="Times New Roman" w:hAnsi="Times New Roman" w:cs="Times New Roman"/>
                <w:sz w:val="24"/>
                <w:szCs w:val="24"/>
                <w:lang w:val="da-DK"/>
              </w:rPr>
            </w:pPr>
            <w:r w:rsidRPr="00FA7B08">
              <w:rPr>
                <w:rFonts w:ascii="Times New Roman" w:hAnsi="Times New Roman" w:cs="Times New Roman"/>
                <w:sz w:val="24"/>
                <w:szCs w:val="24"/>
                <w:lang w:val="da-DK"/>
              </w:rPr>
              <w:t>DHA, mg</w:t>
            </w:r>
          </w:p>
        </w:tc>
        <w:tc>
          <w:tcPr>
            <w:tcW w:w="2250" w:type="dxa"/>
          </w:tcPr>
          <w:p w14:paraId="637DF552" w14:textId="52499D21"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0.0</w:t>
            </w:r>
          </w:p>
        </w:tc>
        <w:tc>
          <w:tcPr>
            <w:tcW w:w="2610" w:type="dxa"/>
          </w:tcPr>
          <w:p w14:paraId="723932DD" w14:textId="2BC2A2F7"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198.0</w:t>
            </w:r>
          </w:p>
        </w:tc>
        <w:tc>
          <w:tcPr>
            <w:tcW w:w="2147" w:type="dxa"/>
          </w:tcPr>
          <w:p w14:paraId="17612D97" w14:textId="4DB5B681"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0.0</w:t>
            </w:r>
          </w:p>
        </w:tc>
      </w:tr>
      <w:tr w:rsidR="00F41E13" w:rsidRPr="00FA7B08" w14:paraId="2A103501" w14:textId="77777777" w:rsidTr="00F41E13">
        <w:tc>
          <w:tcPr>
            <w:tcW w:w="2785" w:type="dxa"/>
          </w:tcPr>
          <w:p w14:paraId="653F4145" w14:textId="77777777" w:rsidR="00F41E13" w:rsidRPr="00FA7B08" w:rsidRDefault="00F41E13" w:rsidP="00F41E13">
            <w:pPr>
              <w:rPr>
                <w:rFonts w:ascii="Times New Roman" w:hAnsi="Times New Roman" w:cs="Times New Roman"/>
                <w:sz w:val="24"/>
                <w:szCs w:val="24"/>
                <w:lang w:val="da-DK"/>
              </w:rPr>
            </w:pPr>
            <w:r w:rsidRPr="00FA7B08">
              <w:rPr>
                <w:rFonts w:ascii="Times New Roman" w:hAnsi="Times New Roman" w:cs="Times New Roman"/>
                <w:sz w:val="24"/>
                <w:szCs w:val="24"/>
                <w:lang w:val="da-DK"/>
              </w:rPr>
              <w:t>EPA, mg</w:t>
            </w:r>
          </w:p>
        </w:tc>
        <w:tc>
          <w:tcPr>
            <w:tcW w:w="2250" w:type="dxa"/>
          </w:tcPr>
          <w:p w14:paraId="46B7D540" w14:textId="336593AA"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0.0</w:t>
            </w:r>
          </w:p>
        </w:tc>
        <w:tc>
          <w:tcPr>
            <w:tcW w:w="2610" w:type="dxa"/>
          </w:tcPr>
          <w:p w14:paraId="157CC248" w14:textId="2CF15988"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40.5</w:t>
            </w:r>
          </w:p>
        </w:tc>
        <w:tc>
          <w:tcPr>
            <w:tcW w:w="2147" w:type="dxa"/>
          </w:tcPr>
          <w:p w14:paraId="6E360950" w14:textId="43555B9D"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0.0</w:t>
            </w:r>
          </w:p>
        </w:tc>
      </w:tr>
      <w:tr w:rsidR="00F41E13" w:rsidRPr="00FA7B08" w14:paraId="0BD8AA42" w14:textId="77777777" w:rsidTr="00F41E13">
        <w:tc>
          <w:tcPr>
            <w:tcW w:w="2785" w:type="dxa"/>
          </w:tcPr>
          <w:p w14:paraId="4ACE336A" w14:textId="77777777" w:rsidR="00F41E13" w:rsidRPr="00FA7B08" w:rsidRDefault="00F41E13" w:rsidP="00F41E13">
            <w:pPr>
              <w:rPr>
                <w:rFonts w:ascii="Times New Roman" w:hAnsi="Times New Roman" w:cs="Times New Roman"/>
                <w:sz w:val="24"/>
                <w:szCs w:val="24"/>
                <w:lang w:val="da-DK"/>
              </w:rPr>
            </w:pPr>
            <w:r w:rsidRPr="00FA7B08">
              <w:rPr>
                <w:rFonts w:ascii="Times New Roman" w:hAnsi="Times New Roman" w:cs="Times New Roman"/>
                <w:sz w:val="24"/>
                <w:szCs w:val="24"/>
                <w:lang w:val="da-DK"/>
              </w:rPr>
              <w:t>Energy, total</w:t>
            </w:r>
          </w:p>
        </w:tc>
        <w:tc>
          <w:tcPr>
            <w:tcW w:w="2250" w:type="dxa"/>
          </w:tcPr>
          <w:p w14:paraId="6397515B" w14:textId="220456A4"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531.0</w:t>
            </w:r>
          </w:p>
        </w:tc>
        <w:tc>
          <w:tcPr>
            <w:tcW w:w="2610" w:type="dxa"/>
          </w:tcPr>
          <w:p w14:paraId="3F1906D2" w14:textId="135F77E2"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532.0</w:t>
            </w:r>
          </w:p>
        </w:tc>
        <w:tc>
          <w:tcPr>
            <w:tcW w:w="2147" w:type="dxa"/>
          </w:tcPr>
          <w:p w14:paraId="3E277C4F" w14:textId="5D0A2AF5" w:rsidR="00F41E13" w:rsidRPr="00FA7B08" w:rsidRDefault="00F41E13" w:rsidP="00F41E13">
            <w:pPr>
              <w:jc w:val="center"/>
              <w:rPr>
                <w:rFonts w:ascii="Times New Roman" w:hAnsi="Times New Roman" w:cs="Times New Roman"/>
                <w:sz w:val="24"/>
                <w:szCs w:val="24"/>
                <w:lang w:val="da-DK"/>
              </w:rPr>
            </w:pPr>
            <w:r w:rsidRPr="00FA7B08">
              <w:rPr>
                <w:rFonts w:ascii="Times New Roman" w:hAnsi="Times New Roman" w:cs="Times New Roman"/>
                <w:sz w:val="24"/>
                <w:szCs w:val="24"/>
              </w:rPr>
              <w:t>541.0</w:t>
            </w:r>
          </w:p>
        </w:tc>
      </w:tr>
    </w:tbl>
    <w:p w14:paraId="12086B5D" w14:textId="553FB5FE" w:rsidR="000F5E5B" w:rsidRPr="00FA7B08" w:rsidRDefault="00464BCD" w:rsidP="000F5E5B">
      <w:pPr>
        <w:rPr>
          <w:rFonts w:ascii="Times New Roman" w:hAnsi="Times New Roman" w:cs="Times New Roman"/>
          <w:sz w:val="24"/>
          <w:szCs w:val="24"/>
        </w:rPr>
      </w:pPr>
      <w:r w:rsidRPr="00FA7B08">
        <w:rPr>
          <w:rFonts w:ascii="Times New Roman" w:hAnsi="Times New Roman" w:cs="Times New Roman"/>
          <w:sz w:val="24"/>
          <w:szCs w:val="24"/>
        </w:rPr>
        <w:t>*</w:t>
      </w:r>
      <w:r w:rsidR="000F5E5B" w:rsidRPr="00FA7B08">
        <w:rPr>
          <w:rFonts w:ascii="Times New Roman" w:hAnsi="Times New Roman" w:cs="Times New Roman"/>
          <w:sz w:val="24"/>
          <w:szCs w:val="24"/>
        </w:rPr>
        <w:t>Content expressed in g/100g RUTF, except for DHA and EPA which are mg</w:t>
      </w:r>
    </w:p>
    <w:p w14:paraId="3D9048E6" w14:textId="77777777" w:rsidR="000F5E5B" w:rsidRPr="00FA7B08" w:rsidRDefault="000F5E5B" w:rsidP="000F5E5B">
      <w:pPr>
        <w:rPr>
          <w:rFonts w:ascii="Times New Roman" w:hAnsi="Times New Roman" w:cs="Times New Roman"/>
          <w:sz w:val="24"/>
          <w:szCs w:val="24"/>
        </w:rPr>
      </w:pPr>
    </w:p>
    <w:p w14:paraId="02C793F9" w14:textId="52097076" w:rsidR="000F5E5B" w:rsidRPr="00FA7B08" w:rsidRDefault="000F5E5B" w:rsidP="000F5E5B">
      <w:pPr>
        <w:rPr>
          <w:rFonts w:ascii="Times New Roman" w:hAnsi="Times New Roman" w:cs="Times New Roman"/>
          <w:b/>
          <w:bCs/>
          <w:sz w:val="24"/>
          <w:szCs w:val="24"/>
        </w:rPr>
      </w:pPr>
      <w:r w:rsidRPr="00FA7B08">
        <w:rPr>
          <w:rFonts w:ascii="Times New Roman" w:hAnsi="Times New Roman" w:cs="Times New Roman"/>
          <w:b/>
          <w:bCs/>
          <w:sz w:val="24"/>
          <w:szCs w:val="24"/>
        </w:rPr>
        <w:t xml:space="preserve">Table 3. </w:t>
      </w:r>
      <w:r w:rsidR="00F41E13" w:rsidRPr="00FA7B08">
        <w:rPr>
          <w:rFonts w:ascii="Times New Roman" w:hAnsi="Times New Roman" w:cs="Times New Roman"/>
          <w:b/>
          <w:bCs/>
          <w:sz w:val="24"/>
          <w:szCs w:val="24"/>
        </w:rPr>
        <w:t>The m</w:t>
      </w:r>
      <w:r w:rsidRPr="00FA7B08">
        <w:rPr>
          <w:rFonts w:ascii="Times New Roman" w:hAnsi="Times New Roman" w:cs="Times New Roman"/>
          <w:b/>
          <w:bCs/>
          <w:sz w:val="24"/>
          <w:szCs w:val="24"/>
        </w:rPr>
        <w:t>icronutrient content of RUTF</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4464"/>
        <w:gridCol w:w="1728"/>
      </w:tblGrid>
      <w:tr w:rsidR="000F5E5B" w:rsidRPr="00FA7B08" w14:paraId="6108F41B" w14:textId="77777777" w:rsidTr="00B76F73">
        <w:tc>
          <w:tcPr>
            <w:tcW w:w="4464" w:type="dxa"/>
            <w:tcBorders>
              <w:top w:val="single" w:sz="4" w:space="0" w:color="auto"/>
              <w:bottom w:val="nil"/>
            </w:tcBorders>
          </w:tcPr>
          <w:p w14:paraId="3D84671D" w14:textId="77777777" w:rsidR="000F5E5B" w:rsidRPr="00FA7B08" w:rsidRDefault="000F5E5B" w:rsidP="00B76F73">
            <w:pPr>
              <w:spacing w:after="160" w:line="259" w:lineRule="auto"/>
              <w:rPr>
                <w:rFonts w:ascii="Times New Roman" w:hAnsi="Times New Roman" w:cs="Times New Roman"/>
                <w:b/>
                <w:sz w:val="24"/>
                <w:szCs w:val="24"/>
              </w:rPr>
            </w:pPr>
            <w:r w:rsidRPr="00FA7B08">
              <w:rPr>
                <w:rFonts w:ascii="Times New Roman" w:hAnsi="Times New Roman" w:cs="Times New Roman"/>
                <w:b/>
                <w:sz w:val="24"/>
                <w:szCs w:val="24"/>
              </w:rPr>
              <w:t>Nutrient</w:t>
            </w:r>
          </w:p>
        </w:tc>
        <w:tc>
          <w:tcPr>
            <w:tcW w:w="1728" w:type="dxa"/>
            <w:tcBorders>
              <w:top w:val="single" w:sz="4" w:space="0" w:color="auto"/>
              <w:bottom w:val="nil"/>
            </w:tcBorders>
          </w:tcPr>
          <w:p w14:paraId="1B748B19" w14:textId="77777777" w:rsidR="000F5E5B" w:rsidRPr="00FA7B08" w:rsidRDefault="000F5E5B" w:rsidP="00B76F73">
            <w:pPr>
              <w:spacing w:after="160" w:line="259" w:lineRule="auto"/>
              <w:rPr>
                <w:rFonts w:ascii="Times New Roman" w:hAnsi="Times New Roman" w:cs="Times New Roman"/>
                <w:b/>
                <w:sz w:val="24"/>
                <w:szCs w:val="24"/>
              </w:rPr>
            </w:pPr>
            <w:r w:rsidRPr="00FA7B08">
              <w:rPr>
                <w:rFonts w:ascii="Times New Roman" w:hAnsi="Times New Roman" w:cs="Times New Roman"/>
                <w:b/>
                <w:sz w:val="24"/>
                <w:szCs w:val="24"/>
              </w:rPr>
              <w:t>RUTF</w:t>
            </w:r>
          </w:p>
        </w:tc>
      </w:tr>
      <w:tr w:rsidR="00F41E13" w:rsidRPr="00FA7B08" w14:paraId="75115249" w14:textId="77777777" w:rsidTr="00B76F73">
        <w:tc>
          <w:tcPr>
            <w:tcW w:w="4464" w:type="dxa"/>
            <w:tcBorders>
              <w:top w:val="nil"/>
            </w:tcBorders>
            <w:vAlign w:val="bottom"/>
          </w:tcPr>
          <w:p w14:paraId="2F89883A"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Vitamin A, mg/100g</w:t>
            </w:r>
          </w:p>
        </w:tc>
        <w:tc>
          <w:tcPr>
            <w:tcW w:w="1728" w:type="dxa"/>
            <w:tcBorders>
              <w:top w:val="nil"/>
            </w:tcBorders>
          </w:tcPr>
          <w:p w14:paraId="4A3BD96F" w14:textId="1DF29A74"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1.07</w:t>
            </w:r>
          </w:p>
        </w:tc>
      </w:tr>
      <w:tr w:rsidR="00F41E13" w:rsidRPr="00FA7B08" w14:paraId="36063455" w14:textId="77777777" w:rsidTr="00B76F73">
        <w:tc>
          <w:tcPr>
            <w:tcW w:w="4464" w:type="dxa"/>
            <w:vAlign w:val="bottom"/>
          </w:tcPr>
          <w:p w14:paraId="348EA7FE"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lastRenderedPageBreak/>
              <w:t xml:space="preserve">Vitamin C, mg/100g </w:t>
            </w:r>
          </w:p>
        </w:tc>
        <w:tc>
          <w:tcPr>
            <w:tcW w:w="1728" w:type="dxa"/>
          </w:tcPr>
          <w:p w14:paraId="5FCF7D49" w14:textId="71CD2506"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55.90</w:t>
            </w:r>
          </w:p>
        </w:tc>
      </w:tr>
      <w:tr w:rsidR="00F41E13" w:rsidRPr="00FA7B08" w14:paraId="0C202F09" w14:textId="77777777" w:rsidTr="00B76F73">
        <w:tc>
          <w:tcPr>
            <w:tcW w:w="4464" w:type="dxa"/>
            <w:vAlign w:val="bottom"/>
          </w:tcPr>
          <w:p w14:paraId="2712806A"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Vitamin D, µg/100g</w:t>
            </w:r>
          </w:p>
        </w:tc>
        <w:tc>
          <w:tcPr>
            <w:tcW w:w="1728" w:type="dxa"/>
          </w:tcPr>
          <w:p w14:paraId="0BD52CB1" w14:textId="6789E98A"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28.00</w:t>
            </w:r>
          </w:p>
        </w:tc>
      </w:tr>
      <w:tr w:rsidR="00F41E13" w:rsidRPr="00FA7B08" w14:paraId="3B028E3D" w14:textId="77777777" w:rsidTr="00B76F73">
        <w:tc>
          <w:tcPr>
            <w:tcW w:w="4464" w:type="dxa"/>
            <w:vAlign w:val="bottom"/>
          </w:tcPr>
          <w:p w14:paraId="49B9309B"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Vitamin E, mg/100g</w:t>
            </w:r>
          </w:p>
        </w:tc>
        <w:tc>
          <w:tcPr>
            <w:tcW w:w="1728" w:type="dxa"/>
          </w:tcPr>
          <w:p w14:paraId="608A76F5" w14:textId="6471F5B9"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44.50</w:t>
            </w:r>
          </w:p>
        </w:tc>
      </w:tr>
      <w:tr w:rsidR="00F41E13" w:rsidRPr="00FA7B08" w14:paraId="45C16AC7" w14:textId="77777777" w:rsidTr="00B76F73">
        <w:tc>
          <w:tcPr>
            <w:tcW w:w="4464" w:type="dxa"/>
            <w:vAlign w:val="bottom"/>
          </w:tcPr>
          <w:p w14:paraId="6C178FF3" w14:textId="22F46562"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Vitamin B6, mg/100g</w:t>
            </w:r>
          </w:p>
        </w:tc>
        <w:tc>
          <w:tcPr>
            <w:tcW w:w="1728" w:type="dxa"/>
          </w:tcPr>
          <w:p w14:paraId="5EFA5CA7" w14:textId="490101A5"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2.00</w:t>
            </w:r>
          </w:p>
        </w:tc>
      </w:tr>
      <w:tr w:rsidR="00F41E13" w:rsidRPr="00FA7B08" w14:paraId="124DDC0F" w14:textId="77777777" w:rsidTr="00B76F73">
        <w:tc>
          <w:tcPr>
            <w:tcW w:w="4464" w:type="dxa"/>
          </w:tcPr>
          <w:p w14:paraId="282A34A7"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Vitamin B12, µg/100g</w:t>
            </w:r>
          </w:p>
        </w:tc>
        <w:tc>
          <w:tcPr>
            <w:tcW w:w="1728" w:type="dxa"/>
          </w:tcPr>
          <w:p w14:paraId="7632B4C5" w14:textId="583E8772"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32.70</w:t>
            </w:r>
          </w:p>
        </w:tc>
      </w:tr>
      <w:tr w:rsidR="00F41E13" w:rsidRPr="00FA7B08" w14:paraId="1E265F58" w14:textId="77777777" w:rsidTr="00B76F73">
        <w:tc>
          <w:tcPr>
            <w:tcW w:w="4464" w:type="dxa"/>
          </w:tcPr>
          <w:p w14:paraId="4FFFF3E7"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Riboflavin, mg/100g</w:t>
            </w:r>
          </w:p>
        </w:tc>
        <w:tc>
          <w:tcPr>
            <w:tcW w:w="1728" w:type="dxa"/>
          </w:tcPr>
          <w:p w14:paraId="293CD78F" w14:textId="12E59945"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3.88</w:t>
            </w:r>
          </w:p>
        </w:tc>
      </w:tr>
      <w:tr w:rsidR="00F41E13" w:rsidRPr="00FA7B08" w14:paraId="36E29038" w14:textId="77777777" w:rsidTr="00B76F73">
        <w:tc>
          <w:tcPr>
            <w:tcW w:w="4464" w:type="dxa"/>
          </w:tcPr>
          <w:p w14:paraId="41247701"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Niacin, mg/100g</w:t>
            </w:r>
          </w:p>
        </w:tc>
        <w:tc>
          <w:tcPr>
            <w:tcW w:w="1728" w:type="dxa"/>
          </w:tcPr>
          <w:p w14:paraId="2EF63882" w14:textId="5F195371"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23.90</w:t>
            </w:r>
          </w:p>
        </w:tc>
      </w:tr>
      <w:tr w:rsidR="00F41E13" w:rsidRPr="00FA7B08" w14:paraId="7B0E46DD" w14:textId="77777777" w:rsidTr="00B76F73">
        <w:tc>
          <w:tcPr>
            <w:tcW w:w="4464" w:type="dxa"/>
          </w:tcPr>
          <w:p w14:paraId="2CC388A4"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Thiamine, mg/100g</w:t>
            </w:r>
          </w:p>
        </w:tc>
        <w:tc>
          <w:tcPr>
            <w:tcW w:w="1728" w:type="dxa"/>
          </w:tcPr>
          <w:p w14:paraId="645DBC50" w14:textId="2A839362"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1.46</w:t>
            </w:r>
          </w:p>
        </w:tc>
      </w:tr>
      <w:tr w:rsidR="00F41E13" w:rsidRPr="00FA7B08" w14:paraId="10398342" w14:textId="77777777" w:rsidTr="00B76F73">
        <w:tc>
          <w:tcPr>
            <w:tcW w:w="4464" w:type="dxa"/>
          </w:tcPr>
          <w:p w14:paraId="6DC18B83"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Iron, mg/100g</w:t>
            </w:r>
          </w:p>
        </w:tc>
        <w:tc>
          <w:tcPr>
            <w:tcW w:w="1728" w:type="dxa"/>
          </w:tcPr>
          <w:p w14:paraId="35120AEA" w14:textId="37C0A4F9"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14.20</w:t>
            </w:r>
          </w:p>
        </w:tc>
      </w:tr>
      <w:tr w:rsidR="00F41E13" w:rsidRPr="00FA7B08" w14:paraId="3A0969E3" w14:textId="77777777" w:rsidTr="00B76F73">
        <w:tc>
          <w:tcPr>
            <w:tcW w:w="4464" w:type="dxa"/>
          </w:tcPr>
          <w:p w14:paraId="096D4310"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Zinc, mg/100g</w:t>
            </w:r>
          </w:p>
        </w:tc>
        <w:tc>
          <w:tcPr>
            <w:tcW w:w="1728" w:type="dxa"/>
          </w:tcPr>
          <w:p w14:paraId="3FB26640" w14:textId="465BA3E4"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14.80</w:t>
            </w:r>
          </w:p>
        </w:tc>
      </w:tr>
      <w:tr w:rsidR="00F41E13" w:rsidRPr="00FA7B08" w14:paraId="123F05AB" w14:textId="77777777" w:rsidTr="00B76F73">
        <w:tc>
          <w:tcPr>
            <w:tcW w:w="4464" w:type="dxa"/>
          </w:tcPr>
          <w:p w14:paraId="162FEBA1"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Calcium, mg/100g</w:t>
            </w:r>
          </w:p>
        </w:tc>
        <w:tc>
          <w:tcPr>
            <w:tcW w:w="1728" w:type="dxa"/>
          </w:tcPr>
          <w:p w14:paraId="476F41E0" w14:textId="767EF36A"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658.00</w:t>
            </w:r>
          </w:p>
        </w:tc>
      </w:tr>
      <w:tr w:rsidR="00F41E13" w:rsidRPr="00FA7B08" w14:paraId="5905B5C7" w14:textId="77777777" w:rsidTr="00B76F73">
        <w:tc>
          <w:tcPr>
            <w:tcW w:w="4464" w:type="dxa"/>
          </w:tcPr>
          <w:p w14:paraId="16C93C0D"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Phosphorus. mg/100g</w:t>
            </w:r>
          </w:p>
        </w:tc>
        <w:tc>
          <w:tcPr>
            <w:tcW w:w="1728" w:type="dxa"/>
          </w:tcPr>
          <w:p w14:paraId="41118AC6" w14:textId="4B26E0D1"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651.00</w:t>
            </w:r>
          </w:p>
        </w:tc>
      </w:tr>
      <w:tr w:rsidR="00F41E13" w:rsidRPr="00FA7B08" w14:paraId="6A79005D" w14:textId="77777777" w:rsidTr="00B76F73">
        <w:tc>
          <w:tcPr>
            <w:tcW w:w="4464" w:type="dxa"/>
          </w:tcPr>
          <w:p w14:paraId="4B1B8A0E" w14:textId="77777777"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Magnesium, mg/100g</w:t>
            </w:r>
          </w:p>
        </w:tc>
        <w:tc>
          <w:tcPr>
            <w:tcW w:w="1728" w:type="dxa"/>
          </w:tcPr>
          <w:p w14:paraId="7A8C111A" w14:textId="5DB16D8C" w:rsidR="00F41E13" w:rsidRPr="00FA7B08" w:rsidRDefault="00F41E13" w:rsidP="00F41E13">
            <w:pPr>
              <w:spacing w:after="160" w:line="259" w:lineRule="auto"/>
              <w:rPr>
                <w:rFonts w:ascii="Times New Roman" w:hAnsi="Times New Roman" w:cs="Times New Roman"/>
                <w:sz w:val="24"/>
                <w:szCs w:val="24"/>
              </w:rPr>
            </w:pPr>
            <w:r w:rsidRPr="00FA7B08">
              <w:rPr>
                <w:rFonts w:ascii="Times New Roman" w:hAnsi="Times New Roman" w:cs="Times New Roman"/>
                <w:sz w:val="24"/>
                <w:szCs w:val="24"/>
              </w:rPr>
              <w:t>172.00</w:t>
            </w:r>
          </w:p>
        </w:tc>
      </w:tr>
    </w:tbl>
    <w:p w14:paraId="50B6401E" w14:textId="4D891B58" w:rsidR="00A76234" w:rsidRPr="00DE3758" w:rsidRDefault="00DA74EF" w:rsidP="00A76234">
      <w:pPr>
        <w:rPr>
          <w:rFonts w:ascii="Times New Roman" w:hAnsi="Times New Roman" w:cs="Times New Roman"/>
        </w:rPr>
      </w:pPr>
      <w:r w:rsidRPr="00DE3758">
        <w:rPr>
          <w:rFonts w:ascii="Times New Roman" w:hAnsi="Times New Roman" w:cs="Times New Roman"/>
        </w:rPr>
        <w:t xml:space="preserve"> </w:t>
      </w:r>
      <w:bookmarkStart w:id="174" w:name="z337ya" w:colFirst="0" w:colLast="0"/>
      <w:bookmarkStart w:id="175" w:name="3j2qqm3" w:colFirst="0" w:colLast="0"/>
      <w:bookmarkEnd w:id="174"/>
      <w:bookmarkEnd w:id="175"/>
    </w:p>
    <w:p w14:paraId="4B778F1B" w14:textId="6E4CB51A" w:rsidR="00BE745B" w:rsidRPr="00DE3758" w:rsidRDefault="00BE745B" w:rsidP="00892A70">
      <w:pPr>
        <w:pStyle w:val="Heading2"/>
        <w:numPr>
          <w:ilvl w:val="1"/>
          <w:numId w:val="1"/>
        </w:numPr>
        <w:rPr>
          <w:rFonts w:ascii="Times New Roman" w:hAnsi="Times New Roman" w:cs="Times New Roman"/>
        </w:rPr>
      </w:pPr>
      <w:bookmarkStart w:id="176" w:name="_Toc76921515"/>
      <w:bookmarkStart w:id="177" w:name="_Toc77080804"/>
      <w:r w:rsidRPr="00DE3758">
        <w:rPr>
          <w:rFonts w:ascii="Times New Roman" w:hAnsi="Times New Roman" w:cs="Times New Roman"/>
        </w:rPr>
        <w:t>Randomization</w:t>
      </w:r>
      <w:bookmarkEnd w:id="176"/>
      <w:bookmarkEnd w:id="177"/>
    </w:p>
    <w:p w14:paraId="319EAA54" w14:textId="41035F60" w:rsidR="00BE745B" w:rsidRPr="00FA7B08" w:rsidRDefault="00BE745B" w:rsidP="00BE745B">
      <w:pPr>
        <w:rPr>
          <w:rFonts w:ascii="Times New Roman" w:hAnsi="Times New Roman" w:cs="Times New Roman"/>
          <w:sz w:val="24"/>
          <w:szCs w:val="24"/>
        </w:rPr>
      </w:pPr>
      <w:r w:rsidRPr="00FA7B08">
        <w:rPr>
          <w:rFonts w:ascii="Times New Roman" w:hAnsi="Times New Roman" w:cs="Times New Roman"/>
          <w:sz w:val="24"/>
          <w:szCs w:val="24"/>
        </w:rPr>
        <w:t>Participants w</w:t>
      </w:r>
      <w:r w:rsidR="004B520E" w:rsidRPr="00FA7B08">
        <w:rPr>
          <w:rFonts w:ascii="Times New Roman" w:hAnsi="Times New Roman" w:cs="Times New Roman"/>
          <w:sz w:val="24"/>
          <w:szCs w:val="24"/>
        </w:rPr>
        <w:t xml:space="preserve">ere </w:t>
      </w:r>
      <w:r w:rsidRPr="00FA7B08">
        <w:rPr>
          <w:rFonts w:ascii="Times New Roman" w:hAnsi="Times New Roman" w:cs="Times New Roman"/>
          <w:sz w:val="24"/>
          <w:szCs w:val="24"/>
        </w:rPr>
        <w:t>randomized individually in a 1:1:1 ratio to the three intervention arms. Computer-generated block randomization lists w</w:t>
      </w:r>
      <w:r w:rsidR="004B520E" w:rsidRPr="00FA7B08">
        <w:rPr>
          <w:rFonts w:ascii="Times New Roman" w:hAnsi="Times New Roman" w:cs="Times New Roman"/>
          <w:sz w:val="24"/>
          <w:szCs w:val="24"/>
        </w:rPr>
        <w:t>ere</w:t>
      </w:r>
      <w:r w:rsidRPr="00FA7B08">
        <w:rPr>
          <w:rFonts w:ascii="Times New Roman" w:hAnsi="Times New Roman" w:cs="Times New Roman"/>
          <w:sz w:val="24"/>
          <w:szCs w:val="24"/>
        </w:rPr>
        <w:t xml:space="preserve"> created in blocks of 54, designed using 6 colors, 2 of which w</w:t>
      </w:r>
      <w:r w:rsidR="004B520E" w:rsidRPr="00FA7B08">
        <w:rPr>
          <w:rFonts w:ascii="Times New Roman" w:hAnsi="Times New Roman" w:cs="Times New Roman"/>
          <w:sz w:val="24"/>
          <w:szCs w:val="24"/>
        </w:rPr>
        <w:t>ere</w:t>
      </w:r>
      <w:r w:rsidRPr="00FA7B08">
        <w:rPr>
          <w:rFonts w:ascii="Times New Roman" w:hAnsi="Times New Roman" w:cs="Times New Roman"/>
          <w:sz w:val="24"/>
          <w:szCs w:val="24"/>
        </w:rPr>
        <w:t xml:space="preserve"> randomly assigned to each study group using a random number generator. One color w</w:t>
      </w:r>
      <w:r w:rsidR="004B520E" w:rsidRPr="00FA7B08">
        <w:rPr>
          <w:rFonts w:ascii="Times New Roman" w:hAnsi="Times New Roman" w:cs="Times New Roman"/>
          <w:sz w:val="24"/>
          <w:szCs w:val="24"/>
        </w:rPr>
        <w:t>as</w:t>
      </w:r>
      <w:r w:rsidRPr="00FA7B08">
        <w:rPr>
          <w:rFonts w:ascii="Times New Roman" w:hAnsi="Times New Roman" w:cs="Times New Roman"/>
          <w:sz w:val="24"/>
          <w:szCs w:val="24"/>
        </w:rPr>
        <w:t xml:space="preserve"> inserted each into a small, opaque envelope which w</w:t>
      </w:r>
      <w:r w:rsidR="004B520E" w:rsidRPr="00FA7B08">
        <w:rPr>
          <w:rFonts w:ascii="Times New Roman" w:hAnsi="Times New Roman" w:cs="Times New Roman"/>
          <w:sz w:val="24"/>
          <w:szCs w:val="24"/>
        </w:rPr>
        <w:t>as</w:t>
      </w:r>
      <w:r w:rsidRPr="00FA7B08">
        <w:rPr>
          <w:rFonts w:ascii="Times New Roman" w:hAnsi="Times New Roman" w:cs="Times New Roman"/>
          <w:sz w:val="24"/>
          <w:szCs w:val="24"/>
        </w:rPr>
        <w:t xml:space="preserve"> then sealed. These opaque envelopes w</w:t>
      </w:r>
      <w:r w:rsidR="004B520E" w:rsidRPr="00FA7B08">
        <w:rPr>
          <w:rFonts w:ascii="Times New Roman" w:hAnsi="Times New Roman" w:cs="Times New Roman"/>
          <w:sz w:val="24"/>
          <w:szCs w:val="24"/>
        </w:rPr>
        <w:t>ere</w:t>
      </w:r>
      <w:r w:rsidRPr="00FA7B08">
        <w:rPr>
          <w:rFonts w:ascii="Times New Roman" w:hAnsi="Times New Roman" w:cs="Times New Roman"/>
          <w:sz w:val="24"/>
          <w:szCs w:val="24"/>
        </w:rPr>
        <w:t xml:space="preserve"> indistinguishable externally. Larger manila envelopes w</w:t>
      </w:r>
      <w:r w:rsidR="004B520E" w:rsidRPr="00FA7B08">
        <w:rPr>
          <w:rFonts w:ascii="Times New Roman" w:hAnsi="Times New Roman" w:cs="Times New Roman"/>
          <w:sz w:val="24"/>
          <w:szCs w:val="24"/>
        </w:rPr>
        <w:t xml:space="preserve">ere </w:t>
      </w:r>
      <w:r w:rsidRPr="00FA7B08">
        <w:rPr>
          <w:rFonts w:ascii="Times New Roman" w:hAnsi="Times New Roman" w:cs="Times New Roman"/>
          <w:sz w:val="24"/>
          <w:szCs w:val="24"/>
        </w:rPr>
        <w:t>then each filled with a block of 54 smaller envelopes, such that 9 envelopes w</w:t>
      </w:r>
      <w:r w:rsidR="004B520E" w:rsidRPr="00FA7B08">
        <w:rPr>
          <w:rFonts w:ascii="Times New Roman" w:hAnsi="Times New Roman" w:cs="Times New Roman"/>
          <w:sz w:val="24"/>
          <w:szCs w:val="24"/>
        </w:rPr>
        <w:t>ere</w:t>
      </w:r>
      <w:r w:rsidR="00AD7AD1" w:rsidRPr="00FA7B08">
        <w:rPr>
          <w:rFonts w:ascii="Times New Roman" w:hAnsi="Times New Roman" w:cs="Times New Roman"/>
          <w:sz w:val="24"/>
          <w:szCs w:val="24"/>
        </w:rPr>
        <w:t xml:space="preserve"> contained</w:t>
      </w:r>
      <w:r w:rsidRPr="00FA7B08">
        <w:rPr>
          <w:rFonts w:ascii="Times New Roman" w:hAnsi="Times New Roman" w:cs="Times New Roman"/>
          <w:sz w:val="24"/>
          <w:szCs w:val="24"/>
        </w:rPr>
        <w:t xml:space="preserve"> for each of the 6 colors. </w:t>
      </w:r>
    </w:p>
    <w:p w14:paraId="2EF92BD6" w14:textId="77777777" w:rsidR="00BE745B" w:rsidRPr="00FA7B08" w:rsidRDefault="00BE745B" w:rsidP="00BE745B">
      <w:pPr>
        <w:rPr>
          <w:rFonts w:ascii="Times New Roman" w:hAnsi="Times New Roman" w:cs="Times New Roman"/>
          <w:sz w:val="24"/>
          <w:szCs w:val="24"/>
        </w:rPr>
      </w:pPr>
    </w:p>
    <w:p w14:paraId="0FCC91AC" w14:textId="3A36E982" w:rsidR="00BE745B" w:rsidRPr="00FA7B08" w:rsidRDefault="00BE745B" w:rsidP="00BE745B">
      <w:pPr>
        <w:rPr>
          <w:rFonts w:ascii="Times New Roman" w:hAnsi="Times New Roman" w:cs="Times New Roman"/>
          <w:sz w:val="24"/>
          <w:szCs w:val="24"/>
        </w:rPr>
      </w:pPr>
      <w:r w:rsidRPr="00FA7B08">
        <w:rPr>
          <w:rFonts w:ascii="Times New Roman" w:hAnsi="Times New Roman" w:cs="Times New Roman"/>
          <w:sz w:val="24"/>
          <w:szCs w:val="24"/>
        </w:rPr>
        <w:t>At the time of randomization, the caregiver of each participant w</w:t>
      </w:r>
      <w:r w:rsidR="00004E4E" w:rsidRPr="00FA7B08">
        <w:rPr>
          <w:rFonts w:ascii="Times New Roman" w:hAnsi="Times New Roman" w:cs="Times New Roman"/>
          <w:sz w:val="24"/>
          <w:szCs w:val="24"/>
        </w:rPr>
        <w:t>as</w:t>
      </w:r>
      <w:r w:rsidRPr="00FA7B08">
        <w:rPr>
          <w:rFonts w:ascii="Times New Roman" w:hAnsi="Times New Roman" w:cs="Times New Roman"/>
          <w:sz w:val="24"/>
          <w:szCs w:val="24"/>
        </w:rPr>
        <w:t xml:space="preserve"> asked to randomly select one small opaque envelope from the larger manila envelope, thereby assigning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study group. Once the group </w:t>
      </w:r>
      <w:r w:rsidR="00004E4E" w:rsidRPr="00FA7B08">
        <w:rPr>
          <w:rFonts w:ascii="Times New Roman" w:hAnsi="Times New Roman" w:cs="Times New Roman"/>
          <w:sz w:val="24"/>
          <w:szCs w:val="24"/>
        </w:rPr>
        <w:t>was</w:t>
      </w:r>
      <w:r w:rsidRPr="00FA7B08">
        <w:rPr>
          <w:rFonts w:ascii="Times New Roman" w:hAnsi="Times New Roman" w:cs="Times New Roman"/>
          <w:sz w:val="24"/>
          <w:szCs w:val="24"/>
        </w:rPr>
        <w:t xml:space="preserve"> assigned, this color w</w:t>
      </w:r>
      <w:r w:rsidR="00004E4E" w:rsidRPr="00FA7B08">
        <w:rPr>
          <w:rFonts w:ascii="Times New Roman" w:hAnsi="Times New Roman" w:cs="Times New Roman"/>
          <w:sz w:val="24"/>
          <w:szCs w:val="24"/>
        </w:rPr>
        <w:t>as</w:t>
      </w:r>
      <w:r w:rsidR="005543BB" w:rsidRPr="00FA7B08">
        <w:rPr>
          <w:rFonts w:ascii="Times New Roman" w:hAnsi="Times New Roman" w:cs="Times New Roman"/>
          <w:sz w:val="24"/>
          <w:szCs w:val="24"/>
        </w:rPr>
        <w:t xml:space="preserve"> </w:t>
      </w:r>
      <w:r w:rsidRPr="00FA7B08">
        <w:rPr>
          <w:rFonts w:ascii="Times New Roman" w:hAnsi="Times New Roman" w:cs="Times New Roman"/>
          <w:sz w:val="24"/>
          <w:szCs w:val="24"/>
        </w:rPr>
        <w:t>written on the top of the participant’s study card.</w:t>
      </w:r>
    </w:p>
    <w:p w14:paraId="45025839" w14:textId="10BD5BCD" w:rsidR="003947B1" w:rsidRPr="00DE3758" w:rsidRDefault="00A76234" w:rsidP="00892A70">
      <w:pPr>
        <w:pStyle w:val="Heading2"/>
        <w:numPr>
          <w:ilvl w:val="1"/>
          <w:numId w:val="1"/>
        </w:numPr>
        <w:rPr>
          <w:rFonts w:ascii="Times New Roman" w:hAnsi="Times New Roman" w:cs="Times New Roman"/>
        </w:rPr>
      </w:pPr>
      <w:bookmarkStart w:id="178" w:name="_Toc76921516"/>
      <w:bookmarkStart w:id="179" w:name="_Toc77080805"/>
      <w:r w:rsidRPr="00DE3758">
        <w:rPr>
          <w:rFonts w:ascii="Times New Roman" w:hAnsi="Times New Roman" w:cs="Times New Roman"/>
        </w:rPr>
        <w:t>Blinding</w:t>
      </w:r>
      <w:bookmarkEnd w:id="178"/>
      <w:bookmarkEnd w:id="179"/>
    </w:p>
    <w:p w14:paraId="773D5797" w14:textId="67A8E1C9" w:rsidR="00A76234" w:rsidRPr="00FA7B08" w:rsidRDefault="00A76234" w:rsidP="00A76234">
      <w:pPr>
        <w:rPr>
          <w:rFonts w:ascii="Times New Roman" w:hAnsi="Times New Roman" w:cs="Times New Roman"/>
          <w:sz w:val="24"/>
          <w:szCs w:val="24"/>
        </w:rPr>
      </w:pPr>
      <w:r w:rsidRPr="00FA7B08">
        <w:rPr>
          <w:rFonts w:ascii="Times New Roman" w:hAnsi="Times New Roman" w:cs="Times New Roman"/>
          <w:sz w:val="24"/>
          <w:szCs w:val="24"/>
        </w:rPr>
        <w:t>Study foods w</w:t>
      </w:r>
      <w:r w:rsidR="00004E4E" w:rsidRPr="00FA7B08">
        <w:rPr>
          <w:rFonts w:ascii="Times New Roman" w:hAnsi="Times New Roman" w:cs="Times New Roman"/>
          <w:sz w:val="24"/>
          <w:szCs w:val="24"/>
        </w:rPr>
        <w:t>ere</w:t>
      </w:r>
      <w:r w:rsidRPr="00FA7B08">
        <w:rPr>
          <w:rFonts w:ascii="Times New Roman" w:hAnsi="Times New Roman" w:cs="Times New Roman"/>
          <w:sz w:val="24"/>
          <w:szCs w:val="24"/>
        </w:rPr>
        <w:t xml:space="preserve"> dispensed in sachets </w:t>
      </w:r>
      <w:r w:rsidR="00FB5AA8" w:rsidRPr="00FA7B08">
        <w:rPr>
          <w:rFonts w:ascii="Times New Roman" w:hAnsi="Times New Roman" w:cs="Times New Roman"/>
          <w:sz w:val="24"/>
          <w:szCs w:val="24"/>
        </w:rPr>
        <w:t>containing 92g of study food and</w:t>
      </w:r>
      <w:r w:rsidRPr="00FA7B08">
        <w:rPr>
          <w:rFonts w:ascii="Times New Roman" w:hAnsi="Times New Roman" w:cs="Times New Roman"/>
          <w:sz w:val="24"/>
          <w:szCs w:val="24"/>
        </w:rPr>
        <w:t xml:space="preserve"> w</w:t>
      </w:r>
      <w:r w:rsidR="008F099D" w:rsidRPr="00FA7B08">
        <w:rPr>
          <w:rFonts w:ascii="Times New Roman" w:hAnsi="Times New Roman" w:cs="Times New Roman"/>
          <w:sz w:val="24"/>
          <w:szCs w:val="24"/>
        </w:rPr>
        <w:t>ere</w:t>
      </w:r>
      <w:r w:rsidRPr="00FA7B08">
        <w:rPr>
          <w:rFonts w:ascii="Times New Roman" w:hAnsi="Times New Roman" w:cs="Times New Roman"/>
          <w:sz w:val="24"/>
          <w:szCs w:val="24"/>
        </w:rPr>
        <w:t xml:space="preserve"> identical in external appearance</w:t>
      </w:r>
      <w:r w:rsidR="00FB5AA8" w:rsidRPr="00FA7B08">
        <w:rPr>
          <w:rFonts w:ascii="Times New Roman" w:hAnsi="Times New Roman" w:cs="Times New Roman"/>
          <w:sz w:val="24"/>
          <w:szCs w:val="24"/>
        </w:rPr>
        <w:t xml:space="preserve"> aside from </w:t>
      </w:r>
      <w:r w:rsidR="00D347F7" w:rsidRPr="00FA7B08">
        <w:rPr>
          <w:rFonts w:ascii="Times New Roman" w:hAnsi="Times New Roman" w:cs="Times New Roman"/>
          <w:sz w:val="24"/>
          <w:szCs w:val="24"/>
        </w:rPr>
        <w:t xml:space="preserve">a colored sticker added to indicate </w:t>
      </w:r>
      <w:r w:rsidR="00F41E13" w:rsidRPr="00FA7B08">
        <w:rPr>
          <w:rFonts w:ascii="Times New Roman" w:hAnsi="Times New Roman" w:cs="Times New Roman"/>
          <w:sz w:val="24"/>
          <w:szCs w:val="24"/>
        </w:rPr>
        <w:t xml:space="preserve">the </w:t>
      </w:r>
      <w:r w:rsidR="00D347F7" w:rsidRPr="00FA7B08">
        <w:rPr>
          <w:rFonts w:ascii="Times New Roman" w:hAnsi="Times New Roman" w:cs="Times New Roman"/>
          <w:sz w:val="24"/>
          <w:szCs w:val="24"/>
        </w:rPr>
        <w:t>intervention group</w:t>
      </w:r>
      <w:r w:rsidRPr="00FA7B08">
        <w:rPr>
          <w:rFonts w:ascii="Times New Roman" w:hAnsi="Times New Roman" w:cs="Times New Roman"/>
          <w:sz w:val="24"/>
          <w:szCs w:val="24"/>
        </w:rPr>
        <w:t>. Boxes contain</w:t>
      </w:r>
      <w:r w:rsidR="008F099D" w:rsidRPr="00FA7B08">
        <w:rPr>
          <w:rFonts w:ascii="Times New Roman" w:hAnsi="Times New Roman" w:cs="Times New Roman"/>
          <w:sz w:val="24"/>
          <w:szCs w:val="24"/>
        </w:rPr>
        <w:t>ed</w:t>
      </w:r>
      <w:r w:rsidRPr="00FA7B08">
        <w:rPr>
          <w:rFonts w:ascii="Times New Roman" w:hAnsi="Times New Roman" w:cs="Times New Roman"/>
          <w:sz w:val="24"/>
          <w:szCs w:val="24"/>
        </w:rPr>
        <w:t xml:space="preserve"> 1 of 6 colors corresponding to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randomization </w:t>
      </w:r>
      <w:r w:rsidR="004E51A8" w:rsidRPr="00FA7B08">
        <w:rPr>
          <w:rFonts w:ascii="Times New Roman" w:hAnsi="Times New Roman" w:cs="Times New Roman"/>
          <w:sz w:val="24"/>
          <w:szCs w:val="24"/>
        </w:rPr>
        <w:t>group and</w:t>
      </w:r>
      <w:r w:rsidRPr="00FA7B08">
        <w:rPr>
          <w:rFonts w:ascii="Times New Roman" w:hAnsi="Times New Roman" w:cs="Times New Roman"/>
          <w:sz w:val="24"/>
          <w:szCs w:val="24"/>
        </w:rPr>
        <w:t xml:space="preserve"> w</w:t>
      </w:r>
      <w:r w:rsidR="008F099D" w:rsidRPr="00FA7B08">
        <w:rPr>
          <w:rFonts w:ascii="Times New Roman" w:hAnsi="Times New Roman" w:cs="Times New Roman"/>
          <w:sz w:val="24"/>
          <w:szCs w:val="24"/>
        </w:rPr>
        <w:t>ere</w:t>
      </w:r>
      <w:r w:rsidRPr="00FA7B08">
        <w:rPr>
          <w:rFonts w:ascii="Times New Roman" w:hAnsi="Times New Roman" w:cs="Times New Roman"/>
          <w:sz w:val="24"/>
          <w:szCs w:val="24"/>
        </w:rPr>
        <w:t xml:space="preserve"> labeled with that color. A</w:t>
      </w:r>
      <w:r w:rsidR="00831410" w:rsidRPr="00FA7B08">
        <w:rPr>
          <w:rFonts w:ascii="Times New Roman" w:hAnsi="Times New Roman" w:cs="Times New Roman"/>
          <w:sz w:val="24"/>
          <w:szCs w:val="24"/>
        </w:rPr>
        <w:t>s previously described, a</w:t>
      </w:r>
      <w:r w:rsidRPr="00FA7B08">
        <w:rPr>
          <w:rFonts w:ascii="Times New Roman" w:hAnsi="Times New Roman" w:cs="Times New Roman"/>
          <w:sz w:val="24"/>
          <w:szCs w:val="24"/>
        </w:rPr>
        <w:t xml:space="preserve"> pilot study was completed </w:t>
      </w:r>
      <w:r w:rsidR="00F41E13" w:rsidRPr="00FA7B08">
        <w:rPr>
          <w:rFonts w:ascii="Times New Roman" w:hAnsi="Times New Roman" w:cs="Times New Roman"/>
          <w:sz w:val="24"/>
          <w:szCs w:val="24"/>
        </w:rPr>
        <w:t>before</w:t>
      </w:r>
      <w:r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initiation of the present study to assess acceptability, appearance, and taste of each intervention, with attempts made to mask any changes related to HO peanuts and DHA to preserve participant and caregiver blinding</w:t>
      </w:r>
      <w:r w:rsidR="00176523" w:rsidRPr="00FA7B08">
        <w:rPr>
          <w:rFonts w:ascii="Times New Roman" w:hAnsi="Times New Roman" w:cs="Times New Roman"/>
          <w:sz w:val="24"/>
          <w:szCs w:val="24"/>
        </w:rPr>
        <w:t>.</w:t>
      </w:r>
      <w:r w:rsidR="00231870"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&lt;EndNote&gt;&lt;Cite&gt;&lt;Author&gt;Hsieh&lt;/Author&gt;&lt;Year&gt;2015&lt;/Year&gt;&lt;RecNum&gt;2&lt;/RecNum&gt;&lt;DisplayText&gt;&lt;style face="superscript"&gt;14&lt;/style&gt;&lt;/DisplayText&gt;&lt;record&gt;&lt;rec-number&gt;2&lt;/rec-number&gt;&lt;foreign-keys&gt;&lt;key app="EN" db-id="p2wswxpvpfp5eye2s5epptazdxtsf0pasrvd" timestamp="1522366486"&gt;2&lt;/key&gt;&lt;/foreign-keys&gt;&lt;ref-type name="Journal Article"&gt;17&lt;/ref-type&gt;&lt;contributors&gt;&lt;authors&gt;&lt;author&gt;Hsieh, Ji-Cheng&lt;/author&gt;&lt;author&gt;Liu, Lei&lt;/author&gt;&lt;author&gt;Zeilani, Mamane&lt;/author&gt;&lt;author&gt;Ickes, Scott&lt;/author&gt;&lt;author&gt;Trehan, Indi&lt;/author&gt;&lt;author&gt;Maleta, Ken&lt;/author&gt;&lt;author&gt;Craig, Christina&lt;/author&gt;&lt;author&gt;Thakwalakwa, Chrissie&lt;/author&gt;&lt;author&gt;Singh, Lauren&lt;/author&gt;&lt;author&gt;Brenna, J Thomas&lt;/author&gt;&lt;/authors&gt;&lt;/contributors&gt;&lt;titles&gt;&lt;title&gt;High Oleic Ready-to-Use Therapeutic Food Maintains Docosahexaenoic Acid Status in Severe Malnutrition: A Randomized, Blinded Trial&lt;/title&gt;&lt;secondary-title&gt;Journal of pediatric gastroenterology and nutrition&lt;/secondary-title&gt;&lt;/titles&gt;&lt;periodical&gt;&lt;full-title&gt;Journal of pediatric gastroenterology and nutrition&lt;/full-title&gt;&lt;/periodical&gt;&lt;dates&gt;&lt;year&gt;2015&lt;/year&gt;&lt;/dates&gt;&lt;isbn&gt;0277-2116&lt;/isbn&gt;&lt;urls&gt;&lt;/urls&gt;&lt;/record&gt;&lt;/Cite&gt;&lt;/EndNote&gt;</w:instrText>
      </w:r>
      <w:r w:rsidR="00231870"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14</w:t>
      </w:r>
      <w:r w:rsidR="00231870" w:rsidRPr="00FA7B08">
        <w:rPr>
          <w:rFonts w:ascii="Times New Roman" w:hAnsi="Times New Roman" w:cs="Times New Roman"/>
          <w:sz w:val="24"/>
          <w:szCs w:val="24"/>
        </w:rPr>
        <w:fldChar w:fldCharType="end"/>
      </w:r>
    </w:p>
    <w:p w14:paraId="07562AD4" w14:textId="77777777" w:rsidR="00A76234" w:rsidRPr="00FA7B08" w:rsidRDefault="00A76234" w:rsidP="00A76234">
      <w:pPr>
        <w:rPr>
          <w:rFonts w:ascii="Times New Roman" w:hAnsi="Times New Roman" w:cs="Times New Roman"/>
          <w:sz w:val="24"/>
          <w:szCs w:val="24"/>
        </w:rPr>
      </w:pPr>
    </w:p>
    <w:p w14:paraId="0FB5BAF2" w14:textId="2E7E1920" w:rsidR="00A76234" w:rsidRPr="00FA7B08" w:rsidRDefault="00A76234" w:rsidP="00A76234">
      <w:pPr>
        <w:rPr>
          <w:rFonts w:ascii="Times New Roman" w:hAnsi="Times New Roman" w:cs="Times New Roman"/>
          <w:sz w:val="24"/>
          <w:szCs w:val="24"/>
        </w:rPr>
      </w:pPr>
      <w:r w:rsidRPr="00FA7B08">
        <w:rPr>
          <w:rFonts w:ascii="Times New Roman" w:hAnsi="Times New Roman" w:cs="Times New Roman"/>
          <w:sz w:val="24"/>
          <w:szCs w:val="24"/>
        </w:rPr>
        <w:t xml:space="preserve">Team members responsible for test feeding, nutrition counseling, questionnaire completion, </w:t>
      </w:r>
      <w:r w:rsidRPr="00FA7B08">
        <w:rPr>
          <w:rFonts w:ascii="Times New Roman" w:hAnsi="Times New Roman" w:cs="Times New Roman"/>
          <w:sz w:val="24"/>
          <w:szCs w:val="24"/>
        </w:rPr>
        <w:lastRenderedPageBreak/>
        <w:t>anthropometric measurements, determination of programmatic outcomes, and neurocognitive assessments w</w:t>
      </w:r>
      <w:r w:rsidR="00905C47" w:rsidRPr="00FA7B08">
        <w:rPr>
          <w:rFonts w:ascii="Times New Roman" w:hAnsi="Times New Roman" w:cs="Times New Roman"/>
          <w:sz w:val="24"/>
          <w:szCs w:val="24"/>
        </w:rPr>
        <w:t>ere</w:t>
      </w:r>
      <w:r w:rsidRPr="00FA7B08">
        <w:rPr>
          <w:rFonts w:ascii="Times New Roman" w:hAnsi="Times New Roman" w:cs="Times New Roman"/>
          <w:sz w:val="24"/>
          <w:szCs w:val="24"/>
        </w:rPr>
        <w:t xml:space="preserve"> unaware of and </w:t>
      </w:r>
      <w:r w:rsidR="00905C47" w:rsidRPr="00FA7B08">
        <w:rPr>
          <w:rFonts w:ascii="Times New Roman" w:hAnsi="Times New Roman" w:cs="Times New Roman"/>
          <w:sz w:val="24"/>
          <w:szCs w:val="24"/>
        </w:rPr>
        <w:t>did</w:t>
      </w:r>
      <w:r w:rsidRPr="00FA7B08">
        <w:rPr>
          <w:rFonts w:ascii="Times New Roman" w:hAnsi="Times New Roman" w:cs="Times New Roman"/>
          <w:sz w:val="24"/>
          <w:szCs w:val="24"/>
        </w:rPr>
        <w:t xml:space="preserve"> not have access to the allocation code. Team members responsible for dispen</w:t>
      </w:r>
      <w:r w:rsidR="00C5257C" w:rsidRPr="00FA7B08">
        <w:rPr>
          <w:rFonts w:ascii="Times New Roman" w:hAnsi="Times New Roman" w:cs="Times New Roman"/>
          <w:sz w:val="24"/>
          <w:szCs w:val="24"/>
        </w:rPr>
        <w:t>s</w:t>
      </w:r>
      <w:r w:rsidRPr="00FA7B08">
        <w:rPr>
          <w:rFonts w:ascii="Times New Roman" w:hAnsi="Times New Roman" w:cs="Times New Roman"/>
          <w:sz w:val="24"/>
          <w:szCs w:val="24"/>
        </w:rPr>
        <w:t xml:space="preserve">ing the intervention therapeutic foods </w:t>
      </w:r>
      <w:r w:rsidR="00905C47" w:rsidRPr="00FA7B08">
        <w:rPr>
          <w:rFonts w:ascii="Times New Roman" w:hAnsi="Times New Roman" w:cs="Times New Roman"/>
          <w:sz w:val="24"/>
          <w:szCs w:val="24"/>
        </w:rPr>
        <w:t>did</w:t>
      </w:r>
      <w:r w:rsidRPr="00FA7B08">
        <w:rPr>
          <w:rFonts w:ascii="Times New Roman" w:hAnsi="Times New Roman" w:cs="Times New Roman"/>
          <w:sz w:val="24"/>
          <w:szCs w:val="24"/>
        </w:rPr>
        <w:t xml:space="preserve"> so by matching the color on each participant’s study card with the box color label. These study members also</w:t>
      </w:r>
      <w:r w:rsidR="00905C47" w:rsidRPr="00FA7B08">
        <w:rPr>
          <w:rFonts w:ascii="Times New Roman" w:hAnsi="Times New Roman" w:cs="Times New Roman"/>
          <w:sz w:val="24"/>
          <w:szCs w:val="24"/>
        </w:rPr>
        <w:t xml:space="preserve"> did</w:t>
      </w:r>
      <w:r w:rsidRPr="00FA7B08">
        <w:rPr>
          <w:rFonts w:ascii="Times New Roman" w:hAnsi="Times New Roman" w:cs="Times New Roman"/>
          <w:sz w:val="24"/>
          <w:szCs w:val="24"/>
        </w:rPr>
        <w:t xml:space="preserve"> not have access to the allocation code. </w:t>
      </w:r>
    </w:p>
    <w:p w14:paraId="49D184AB" w14:textId="77777777" w:rsidR="00A76234" w:rsidRPr="00FA7B08" w:rsidRDefault="00A76234" w:rsidP="00A76234">
      <w:pPr>
        <w:rPr>
          <w:rFonts w:ascii="Times New Roman" w:hAnsi="Times New Roman" w:cs="Times New Roman"/>
          <w:sz w:val="24"/>
          <w:szCs w:val="24"/>
        </w:rPr>
      </w:pPr>
    </w:p>
    <w:p w14:paraId="2E3DBFAF" w14:textId="2B07672C" w:rsidR="003947B1" w:rsidRPr="00FA7B08" w:rsidRDefault="00A76234" w:rsidP="00A76234">
      <w:pPr>
        <w:rPr>
          <w:rFonts w:ascii="Times New Roman" w:hAnsi="Times New Roman" w:cs="Times New Roman"/>
          <w:sz w:val="24"/>
          <w:szCs w:val="24"/>
        </w:rPr>
      </w:pPr>
      <w:r w:rsidRPr="00FA7B08">
        <w:rPr>
          <w:rFonts w:ascii="Times New Roman" w:hAnsi="Times New Roman" w:cs="Times New Roman"/>
          <w:sz w:val="24"/>
          <w:szCs w:val="24"/>
        </w:rPr>
        <w:t>The senior study investigators (Drs. Manary, Maleta, Stephenson)</w:t>
      </w:r>
      <w:r w:rsidR="007B0A8A" w:rsidRPr="00FA7B08">
        <w:rPr>
          <w:rFonts w:ascii="Times New Roman" w:hAnsi="Times New Roman" w:cs="Times New Roman"/>
          <w:sz w:val="24"/>
          <w:szCs w:val="24"/>
        </w:rPr>
        <w:t xml:space="preserve"> will </w:t>
      </w:r>
      <w:r w:rsidR="00905C47" w:rsidRPr="00FA7B08">
        <w:rPr>
          <w:rFonts w:ascii="Times New Roman" w:hAnsi="Times New Roman" w:cs="Times New Roman"/>
          <w:sz w:val="24"/>
          <w:szCs w:val="24"/>
        </w:rPr>
        <w:t>not</w:t>
      </w:r>
      <w:r w:rsidRPr="00FA7B08">
        <w:rPr>
          <w:rFonts w:ascii="Times New Roman" w:hAnsi="Times New Roman" w:cs="Times New Roman"/>
          <w:sz w:val="24"/>
          <w:szCs w:val="24"/>
        </w:rPr>
        <w:t xml:space="preserve"> have access to the allocation code until the study </w:t>
      </w:r>
      <w:r w:rsidR="007B0A8A" w:rsidRPr="00FA7B08">
        <w:rPr>
          <w:rFonts w:ascii="Times New Roman" w:hAnsi="Times New Roman" w:cs="Times New Roman"/>
          <w:sz w:val="24"/>
          <w:szCs w:val="24"/>
        </w:rPr>
        <w:t>is</w:t>
      </w:r>
      <w:r w:rsidRPr="00FA7B08">
        <w:rPr>
          <w:rFonts w:ascii="Times New Roman" w:hAnsi="Times New Roman" w:cs="Times New Roman"/>
          <w:sz w:val="24"/>
          <w:szCs w:val="24"/>
        </w:rPr>
        <w:t xml:space="preserve"> finished and data analysis has </w:t>
      </w:r>
      <w:r w:rsidR="00F41E13" w:rsidRPr="00FA7B08">
        <w:rPr>
          <w:rFonts w:ascii="Times New Roman" w:hAnsi="Times New Roman" w:cs="Times New Roman"/>
          <w:sz w:val="24"/>
          <w:szCs w:val="24"/>
        </w:rPr>
        <w:t xml:space="preserve">been </w:t>
      </w:r>
      <w:r w:rsidRPr="00FA7B08">
        <w:rPr>
          <w:rFonts w:ascii="Times New Roman" w:hAnsi="Times New Roman" w:cs="Times New Roman"/>
          <w:sz w:val="24"/>
          <w:szCs w:val="24"/>
        </w:rPr>
        <w:t xml:space="preserve">completed. The investigator responsible for statistical analysis (Dr. Stephenson) will take no part in the study otherwise, including </w:t>
      </w:r>
      <w:r w:rsidR="00355637" w:rsidRPr="00FA7B08">
        <w:rPr>
          <w:rFonts w:ascii="Times New Roman" w:hAnsi="Times New Roman" w:cs="Times New Roman"/>
          <w:sz w:val="24"/>
          <w:szCs w:val="24"/>
        </w:rPr>
        <w:t xml:space="preserve">no </w:t>
      </w:r>
      <w:r w:rsidRPr="00FA7B08">
        <w:rPr>
          <w:rFonts w:ascii="Times New Roman" w:hAnsi="Times New Roman" w:cs="Times New Roman"/>
          <w:sz w:val="24"/>
          <w:szCs w:val="24"/>
        </w:rPr>
        <w:t xml:space="preserve">clinic visits, measurements, or outcome determinations. Dr. Stephenson will be provided with </w:t>
      </w:r>
      <w:r w:rsidR="004C5EFE" w:rsidRPr="00FA7B08">
        <w:rPr>
          <w:rFonts w:ascii="Times New Roman" w:hAnsi="Times New Roman" w:cs="Times New Roman"/>
          <w:sz w:val="24"/>
          <w:szCs w:val="24"/>
        </w:rPr>
        <w:t xml:space="preserve">a code that is linked to </w:t>
      </w:r>
      <w:r w:rsidR="00F41E13" w:rsidRPr="00FA7B08">
        <w:rPr>
          <w:rFonts w:ascii="Times New Roman" w:hAnsi="Times New Roman" w:cs="Times New Roman"/>
          <w:sz w:val="24"/>
          <w:szCs w:val="24"/>
        </w:rPr>
        <w:t xml:space="preserve">the </w:t>
      </w:r>
      <w:r w:rsidR="004C5EFE" w:rsidRPr="00FA7B08">
        <w:rPr>
          <w:rFonts w:ascii="Times New Roman" w:hAnsi="Times New Roman" w:cs="Times New Roman"/>
          <w:sz w:val="24"/>
          <w:szCs w:val="24"/>
        </w:rPr>
        <w:t>study assignment in a separate file to which he will not have access</w:t>
      </w:r>
      <w:r w:rsidRPr="00FA7B08">
        <w:rPr>
          <w:rFonts w:ascii="Times New Roman" w:hAnsi="Times New Roman" w:cs="Times New Roman"/>
          <w:sz w:val="24"/>
          <w:szCs w:val="24"/>
        </w:rPr>
        <w:t xml:space="preserve">. The investigators responsible for calculating the </w:t>
      </w:r>
      <w:proofErr w:type="gramStart"/>
      <w:r w:rsidR="00F41E13"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proofErr w:type="gramEnd"/>
      <w:r w:rsidR="00002A21" w:rsidRPr="00FA7B08">
        <w:rPr>
          <w:rFonts w:ascii="Times New Roman" w:hAnsi="Times New Roman" w:cs="Times New Roman"/>
          <w:sz w:val="24"/>
          <w:szCs w:val="24"/>
        </w:rPr>
        <w:t xml:space="preserve"> assessment scores</w:t>
      </w:r>
      <w:r w:rsidR="00E45355" w:rsidRPr="00FA7B08">
        <w:rPr>
          <w:rFonts w:ascii="Times New Roman" w:hAnsi="Times New Roman" w:cs="Times New Roman"/>
          <w:sz w:val="24"/>
          <w:szCs w:val="24"/>
        </w:rPr>
        <w:t>, MDAT scores, and saccade eye-tracking assessment scores</w:t>
      </w:r>
      <w:r w:rsidR="00002A21"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will take no part in the study otherwise. </w:t>
      </w:r>
    </w:p>
    <w:p w14:paraId="19D7284B" w14:textId="15C17737" w:rsidR="00A76234" w:rsidRPr="00DE3758" w:rsidRDefault="00A76234" w:rsidP="00892A70">
      <w:pPr>
        <w:pStyle w:val="Heading2"/>
        <w:numPr>
          <w:ilvl w:val="1"/>
          <w:numId w:val="1"/>
        </w:numPr>
        <w:rPr>
          <w:rFonts w:ascii="Times New Roman" w:hAnsi="Times New Roman" w:cs="Times New Roman"/>
        </w:rPr>
      </w:pPr>
      <w:bookmarkStart w:id="180" w:name="_Toc76921517"/>
      <w:bookmarkStart w:id="181" w:name="_Toc77080806"/>
      <w:r w:rsidRPr="00DE3758">
        <w:rPr>
          <w:rFonts w:ascii="Times New Roman" w:hAnsi="Times New Roman" w:cs="Times New Roman"/>
        </w:rPr>
        <w:t>Consent</w:t>
      </w:r>
      <w:bookmarkEnd w:id="180"/>
      <w:bookmarkEnd w:id="181"/>
      <w:r w:rsidRPr="00DE3758">
        <w:rPr>
          <w:rFonts w:ascii="Times New Roman" w:hAnsi="Times New Roman" w:cs="Times New Roman"/>
        </w:rPr>
        <w:t xml:space="preserve"> </w:t>
      </w:r>
    </w:p>
    <w:p w14:paraId="3A07300E" w14:textId="1FF2361F" w:rsidR="00A76234" w:rsidRPr="00FA7B08" w:rsidRDefault="001F1114" w:rsidP="00A76234">
      <w:pPr>
        <w:rPr>
          <w:rFonts w:ascii="Times New Roman" w:hAnsi="Times New Roman" w:cs="Times New Roman"/>
          <w:sz w:val="24"/>
          <w:szCs w:val="24"/>
        </w:rPr>
      </w:pPr>
      <w:r w:rsidRPr="00FA7B08">
        <w:rPr>
          <w:rFonts w:ascii="Times New Roman" w:hAnsi="Times New Roman" w:cs="Times New Roman"/>
          <w:sz w:val="24"/>
          <w:szCs w:val="24"/>
        </w:rPr>
        <w:t>Nurses w</w:t>
      </w:r>
      <w:r w:rsidR="00B51A2D" w:rsidRPr="00FA7B08">
        <w:rPr>
          <w:rFonts w:ascii="Times New Roman" w:hAnsi="Times New Roman" w:cs="Times New Roman"/>
          <w:sz w:val="24"/>
          <w:szCs w:val="24"/>
        </w:rPr>
        <w:t xml:space="preserve">ere </w:t>
      </w:r>
      <w:r w:rsidRPr="00FA7B08">
        <w:rPr>
          <w:rFonts w:ascii="Times New Roman" w:hAnsi="Times New Roman" w:cs="Times New Roman"/>
          <w:sz w:val="24"/>
          <w:szCs w:val="24"/>
        </w:rPr>
        <w:t xml:space="preserve">responsible for </w:t>
      </w:r>
      <w:r w:rsidR="00A508C0" w:rsidRPr="00FA7B08">
        <w:rPr>
          <w:rFonts w:ascii="Times New Roman" w:hAnsi="Times New Roman" w:cs="Times New Roman"/>
          <w:sz w:val="24"/>
          <w:szCs w:val="24"/>
        </w:rPr>
        <w:t xml:space="preserve">describing the purpose and nature of the study to caregivers. </w:t>
      </w:r>
      <w:r w:rsidR="00994A51" w:rsidRPr="00FA7B08">
        <w:rPr>
          <w:rFonts w:ascii="Times New Roman" w:hAnsi="Times New Roman" w:cs="Times New Roman"/>
          <w:sz w:val="24"/>
          <w:szCs w:val="24"/>
        </w:rPr>
        <w:t xml:space="preserve">They </w:t>
      </w:r>
      <w:r w:rsidR="00F974E0" w:rsidRPr="00FA7B08">
        <w:rPr>
          <w:rFonts w:ascii="Times New Roman" w:hAnsi="Times New Roman" w:cs="Times New Roman"/>
          <w:sz w:val="24"/>
          <w:szCs w:val="24"/>
        </w:rPr>
        <w:t>would sit</w:t>
      </w:r>
      <w:r w:rsidR="00994A51" w:rsidRPr="00FA7B08">
        <w:rPr>
          <w:rFonts w:ascii="Times New Roman" w:hAnsi="Times New Roman" w:cs="Times New Roman"/>
          <w:sz w:val="24"/>
          <w:szCs w:val="24"/>
        </w:rPr>
        <w:t xml:space="preserve"> with the caregivers </w:t>
      </w:r>
      <w:r w:rsidR="008429F8" w:rsidRPr="00FA7B08">
        <w:rPr>
          <w:rFonts w:ascii="Times New Roman" w:hAnsi="Times New Roman" w:cs="Times New Roman"/>
          <w:sz w:val="24"/>
          <w:szCs w:val="24"/>
        </w:rPr>
        <w:t xml:space="preserve">away from the center of </w:t>
      </w:r>
      <w:r w:rsidR="00F41E13" w:rsidRPr="00FA7B08">
        <w:rPr>
          <w:rFonts w:ascii="Times New Roman" w:hAnsi="Times New Roman" w:cs="Times New Roman"/>
          <w:sz w:val="24"/>
          <w:szCs w:val="24"/>
        </w:rPr>
        <w:t xml:space="preserve">the </w:t>
      </w:r>
      <w:r w:rsidR="008429F8" w:rsidRPr="00FA7B08">
        <w:rPr>
          <w:rFonts w:ascii="Times New Roman" w:hAnsi="Times New Roman" w:cs="Times New Roman"/>
          <w:sz w:val="24"/>
          <w:szCs w:val="24"/>
        </w:rPr>
        <w:t>clinic and s</w:t>
      </w:r>
      <w:r w:rsidR="00F974E0" w:rsidRPr="00FA7B08">
        <w:rPr>
          <w:rFonts w:ascii="Times New Roman" w:hAnsi="Times New Roman" w:cs="Times New Roman"/>
          <w:sz w:val="24"/>
          <w:szCs w:val="24"/>
        </w:rPr>
        <w:t>peak</w:t>
      </w:r>
      <w:r w:rsidR="008429F8" w:rsidRPr="00FA7B08">
        <w:rPr>
          <w:rFonts w:ascii="Times New Roman" w:hAnsi="Times New Roman" w:cs="Times New Roman"/>
          <w:sz w:val="24"/>
          <w:szCs w:val="24"/>
        </w:rPr>
        <w:t xml:space="preserve"> confidentially. </w:t>
      </w:r>
      <w:r w:rsidR="00A508C0" w:rsidRPr="00FA7B08">
        <w:rPr>
          <w:rFonts w:ascii="Times New Roman" w:hAnsi="Times New Roman" w:cs="Times New Roman"/>
          <w:sz w:val="24"/>
          <w:szCs w:val="24"/>
        </w:rPr>
        <w:t>They</w:t>
      </w:r>
      <w:r w:rsidR="00F974E0" w:rsidRPr="00FA7B08">
        <w:rPr>
          <w:rFonts w:ascii="Times New Roman" w:hAnsi="Times New Roman" w:cs="Times New Roman"/>
          <w:sz w:val="24"/>
          <w:szCs w:val="24"/>
        </w:rPr>
        <w:t xml:space="preserve"> would</w:t>
      </w:r>
      <w:r w:rsidR="00A508C0" w:rsidRPr="00FA7B08">
        <w:rPr>
          <w:rFonts w:ascii="Times New Roman" w:hAnsi="Times New Roman" w:cs="Times New Roman"/>
          <w:sz w:val="24"/>
          <w:szCs w:val="24"/>
        </w:rPr>
        <w:t xml:space="preserve"> describe </w:t>
      </w:r>
      <w:r w:rsidR="00B358EA" w:rsidRPr="00FA7B08">
        <w:rPr>
          <w:rFonts w:ascii="Times New Roman" w:hAnsi="Times New Roman" w:cs="Times New Roman"/>
          <w:sz w:val="24"/>
          <w:szCs w:val="24"/>
        </w:rPr>
        <w:t xml:space="preserve">SAM, RUTF, </w:t>
      </w:r>
      <w:r w:rsidR="00132093" w:rsidRPr="00FA7B08">
        <w:rPr>
          <w:rFonts w:ascii="Times New Roman" w:hAnsi="Times New Roman" w:cs="Times New Roman"/>
          <w:sz w:val="24"/>
          <w:szCs w:val="24"/>
        </w:rPr>
        <w:t xml:space="preserve">anthropometric measurements, </w:t>
      </w:r>
      <w:r w:rsidR="00580BD1" w:rsidRPr="00FA7B08">
        <w:rPr>
          <w:rFonts w:ascii="Times New Roman" w:hAnsi="Times New Roman" w:cs="Times New Roman"/>
          <w:sz w:val="24"/>
          <w:szCs w:val="24"/>
        </w:rPr>
        <w:t xml:space="preserve">blood draws, and cognitive tests. </w:t>
      </w:r>
      <w:r w:rsidR="00405585" w:rsidRPr="00FA7B08">
        <w:rPr>
          <w:rFonts w:ascii="Times New Roman" w:hAnsi="Times New Roman" w:cs="Times New Roman"/>
          <w:sz w:val="24"/>
          <w:szCs w:val="24"/>
        </w:rPr>
        <w:t xml:space="preserve">They </w:t>
      </w:r>
      <w:r w:rsidR="00F974E0" w:rsidRPr="00FA7B08">
        <w:rPr>
          <w:rFonts w:ascii="Times New Roman" w:hAnsi="Times New Roman" w:cs="Times New Roman"/>
          <w:sz w:val="24"/>
          <w:szCs w:val="24"/>
        </w:rPr>
        <w:t xml:space="preserve">would </w:t>
      </w:r>
      <w:r w:rsidR="00C45424" w:rsidRPr="00FA7B08">
        <w:rPr>
          <w:rFonts w:ascii="Times New Roman" w:hAnsi="Times New Roman" w:cs="Times New Roman"/>
          <w:sz w:val="24"/>
          <w:szCs w:val="24"/>
        </w:rPr>
        <w:t>also</w:t>
      </w:r>
      <w:r w:rsidR="00405585" w:rsidRPr="00FA7B08">
        <w:rPr>
          <w:rFonts w:ascii="Times New Roman" w:hAnsi="Times New Roman" w:cs="Times New Roman"/>
          <w:sz w:val="24"/>
          <w:szCs w:val="24"/>
        </w:rPr>
        <w:t xml:space="preserve"> explain how the study foods </w:t>
      </w:r>
      <w:r w:rsidR="00F974E0" w:rsidRPr="00FA7B08">
        <w:rPr>
          <w:rFonts w:ascii="Times New Roman" w:hAnsi="Times New Roman" w:cs="Times New Roman"/>
          <w:sz w:val="24"/>
          <w:szCs w:val="24"/>
        </w:rPr>
        <w:t>were</w:t>
      </w:r>
      <w:r w:rsidR="00405585" w:rsidRPr="00FA7B08">
        <w:rPr>
          <w:rFonts w:ascii="Times New Roman" w:hAnsi="Times New Roman" w:cs="Times New Roman"/>
          <w:sz w:val="24"/>
          <w:szCs w:val="24"/>
        </w:rPr>
        <w:t xml:space="preserve"> different and </w:t>
      </w:r>
      <w:r w:rsidR="00DF18E1" w:rsidRPr="00FA7B08">
        <w:rPr>
          <w:rFonts w:ascii="Times New Roman" w:hAnsi="Times New Roman" w:cs="Times New Roman"/>
          <w:sz w:val="24"/>
          <w:szCs w:val="24"/>
        </w:rPr>
        <w:t xml:space="preserve">prior testing that demonstrated acceptability and safety of all study foods. They </w:t>
      </w:r>
      <w:r w:rsidR="00F974E0" w:rsidRPr="00FA7B08">
        <w:rPr>
          <w:rFonts w:ascii="Times New Roman" w:hAnsi="Times New Roman" w:cs="Times New Roman"/>
          <w:sz w:val="24"/>
          <w:szCs w:val="24"/>
        </w:rPr>
        <w:t xml:space="preserve">would </w:t>
      </w:r>
      <w:r w:rsidR="00DF18E1" w:rsidRPr="00FA7B08">
        <w:rPr>
          <w:rFonts w:ascii="Times New Roman" w:hAnsi="Times New Roman" w:cs="Times New Roman"/>
          <w:sz w:val="24"/>
          <w:szCs w:val="24"/>
        </w:rPr>
        <w:t>describe the role of antibiotics</w:t>
      </w:r>
      <w:r w:rsidR="0003416C" w:rsidRPr="00FA7B08">
        <w:rPr>
          <w:rFonts w:ascii="Times New Roman" w:hAnsi="Times New Roman" w:cs="Times New Roman"/>
          <w:sz w:val="24"/>
          <w:szCs w:val="24"/>
        </w:rPr>
        <w:t xml:space="preserve"> in the treatment of SAM.</w:t>
      </w:r>
      <w:r w:rsidR="00F974E0" w:rsidRPr="00FA7B08">
        <w:rPr>
          <w:rFonts w:ascii="Times New Roman" w:hAnsi="Times New Roman" w:cs="Times New Roman"/>
          <w:sz w:val="24"/>
          <w:szCs w:val="24"/>
        </w:rPr>
        <w:t xml:space="preserve"> </w:t>
      </w:r>
      <w:r w:rsidR="00EF7630" w:rsidRPr="00FA7B08">
        <w:rPr>
          <w:rFonts w:ascii="Times New Roman" w:hAnsi="Times New Roman" w:cs="Times New Roman"/>
          <w:sz w:val="24"/>
          <w:szCs w:val="24"/>
        </w:rPr>
        <w:t>They</w:t>
      </w:r>
      <w:r w:rsidR="00F974E0" w:rsidRPr="00FA7B08">
        <w:rPr>
          <w:rFonts w:ascii="Times New Roman" w:hAnsi="Times New Roman" w:cs="Times New Roman"/>
          <w:sz w:val="24"/>
          <w:szCs w:val="24"/>
        </w:rPr>
        <w:t xml:space="preserve"> would</w:t>
      </w:r>
      <w:r w:rsidR="00EF7630" w:rsidRPr="00FA7B08">
        <w:rPr>
          <w:rFonts w:ascii="Times New Roman" w:hAnsi="Times New Roman" w:cs="Times New Roman"/>
          <w:sz w:val="24"/>
          <w:szCs w:val="24"/>
        </w:rPr>
        <w:t xml:space="preserve"> </w:t>
      </w:r>
      <w:r w:rsidR="00167559" w:rsidRPr="00FA7B08">
        <w:rPr>
          <w:rFonts w:ascii="Times New Roman" w:hAnsi="Times New Roman" w:cs="Times New Roman"/>
          <w:sz w:val="24"/>
          <w:szCs w:val="24"/>
        </w:rPr>
        <w:t xml:space="preserve">assure the caregivers that participation </w:t>
      </w:r>
      <w:r w:rsidR="00BF3805" w:rsidRPr="00FA7B08">
        <w:rPr>
          <w:rFonts w:ascii="Times New Roman" w:hAnsi="Times New Roman" w:cs="Times New Roman"/>
          <w:sz w:val="24"/>
          <w:szCs w:val="24"/>
        </w:rPr>
        <w:t>wa</w:t>
      </w:r>
      <w:r w:rsidR="00167559" w:rsidRPr="00FA7B08">
        <w:rPr>
          <w:rFonts w:ascii="Times New Roman" w:hAnsi="Times New Roman" w:cs="Times New Roman"/>
          <w:sz w:val="24"/>
          <w:szCs w:val="24"/>
        </w:rPr>
        <w:t>s voluntary and that the caregivers c</w:t>
      </w:r>
      <w:r w:rsidR="00C45424" w:rsidRPr="00FA7B08">
        <w:rPr>
          <w:rFonts w:ascii="Times New Roman" w:hAnsi="Times New Roman" w:cs="Times New Roman"/>
          <w:sz w:val="24"/>
          <w:szCs w:val="24"/>
        </w:rPr>
        <w:t>ould</w:t>
      </w:r>
      <w:r w:rsidR="00167559" w:rsidRPr="00FA7B08">
        <w:rPr>
          <w:rFonts w:ascii="Times New Roman" w:hAnsi="Times New Roman" w:cs="Times New Roman"/>
          <w:sz w:val="24"/>
          <w:szCs w:val="24"/>
        </w:rPr>
        <w:t xml:space="preserve"> withdraw their children at any time for any reason if they so ch</w:t>
      </w:r>
      <w:r w:rsidR="00355637" w:rsidRPr="00FA7B08">
        <w:rPr>
          <w:rFonts w:ascii="Times New Roman" w:hAnsi="Times New Roman" w:cs="Times New Roman"/>
          <w:sz w:val="24"/>
          <w:szCs w:val="24"/>
        </w:rPr>
        <w:t>o</w:t>
      </w:r>
      <w:r w:rsidR="00167559" w:rsidRPr="00FA7B08">
        <w:rPr>
          <w:rFonts w:ascii="Times New Roman" w:hAnsi="Times New Roman" w:cs="Times New Roman"/>
          <w:sz w:val="24"/>
          <w:szCs w:val="24"/>
        </w:rPr>
        <w:t xml:space="preserve">ose, without repercussion and with </w:t>
      </w:r>
      <w:r w:rsidR="00F41E13" w:rsidRPr="00FA7B08">
        <w:rPr>
          <w:rFonts w:ascii="Times New Roman" w:hAnsi="Times New Roman" w:cs="Times New Roman"/>
          <w:sz w:val="24"/>
          <w:szCs w:val="24"/>
        </w:rPr>
        <w:t xml:space="preserve">the </w:t>
      </w:r>
      <w:r w:rsidR="00167559" w:rsidRPr="00FA7B08">
        <w:rPr>
          <w:rFonts w:ascii="Times New Roman" w:hAnsi="Times New Roman" w:cs="Times New Roman"/>
          <w:sz w:val="24"/>
          <w:szCs w:val="24"/>
        </w:rPr>
        <w:t xml:space="preserve">assurance of continued SAM treatment if indicated. </w:t>
      </w:r>
      <w:r w:rsidR="0003416C" w:rsidRPr="00FA7B08">
        <w:rPr>
          <w:rFonts w:ascii="Times New Roman" w:hAnsi="Times New Roman" w:cs="Times New Roman"/>
          <w:sz w:val="24"/>
          <w:szCs w:val="24"/>
        </w:rPr>
        <w:t>They</w:t>
      </w:r>
      <w:r w:rsidR="00BF3805" w:rsidRPr="00FA7B08">
        <w:rPr>
          <w:rFonts w:ascii="Times New Roman" w:hAnsi="Times New Roman" w:cs="Times New Roman"/>
          <w:sz w:val="24"/>
          <w:szCs w:val="24"/>
        </w:rPr>
        <w:t xml:space="preserve"> would</w:t>
      </w:r>
      <w:r w:rsidR="0003416C" w:rsidRPr="00FA7B08">
        <w:rPr>
          <w:rFonts w:ascii="Times New Roman" w:hAnsi="Times New Roman" w:cs="Times New Roman"/>
          <w:sz w:val="24"/>
          <w:szCs w:val="24"/>
        </w:rPr>
        <w:t xml:space="preserve"> inform the caregivers that additional children in their household </w:t>
      </w:r>
      <w:r w:rsidR="00BF3805" w:rsidRPr="00FA7B08">
        <w:rPr>
          <w:rFonts w:ascii="Times New Roman" w:hAnsi="Times New Roman" w:cs="Times New Roman"/>
          <w:sz w:val="24"/>
          <w:szCs w:val="24"/>
        </w:rPr>
        <w:t xml:space="preserve">could </w:t>
      </w:r>
      <w:r w:rsidR="0003416C" w:rsidRPr="00FA7B08">
        <w:rPr>
          <w:rFonts w:ascii="Times New Roman" w:hAnsi="Times New Roman" w:cs="Times New Roman"/>
          <w:sz w:val="24"/>
          <w:szCs w:val="24"/>
        </w:rPr>
        <w:t xml:space="preserve">be treated if malnourished, </w:t>
      </w:r>
      <w:r w:rsidR="007A00A7" w:rsidRPr="00FA7B08">
        <w:rPr>
          <w:rFonts w:ascii="Times New Roman" w:hAnsi="Times New Roman" w:cs="Times New Roman"/>
          <w:sz w:val="24"/>
          <w:szCs w:val="24"/>
        </w:rPr>
        <w:t>but</w:t>
      </w:r>
      <w:r w:rsidR="0003416C" w:rsidRPr="00FA7B08">
        <w:rPr>
          <w:rFonts w:ascii="Times New Roman" w:hAnsi="Times New Roman" w:cs="Times New Roman"/>
          <w:sz w:val="24"/>
          <w:szCs w:val="24"/>
        </w:rPr>
        <w:t xml:space="preserve"> not in the research study. </w:t>
      </w:r>
      <w:r w:rsidR="002F4B5E" w:rsidRPr="00FA7B08">
        <w:rPr>
          <w:rFonts w:ascii="Times New Roman" w:hAnsi="Times New Roman" w:cs="Times New Roman"/>
          <w:sz w:val="24"/>
          <w:szCs w:val="24"/>
        </w:rPr>
        <w:t>They describe</w:t>
      </w:r>
      <w:r w:rsidR="005D7364" w:rsidRPr="00FA7B08">
        <w:rPr>
          <w:rFonts w:ascii="Times New Roman" w:hAnsi="Times New Roman" w:cs="Times New Roman"/>
          <w:sz w:val="24"/>
          <w:szCs w:val="24"/>
        </w:rPr>
        <w:t>d</w:t>
      </w:r>
      <w:r w:rsidR="002F4B5E" w:rsidRPr="00FA7B08">
        <w:rPr>
          <w:rFonts w:ascii="Times New Roman" w:hAnsi="Times New Roman" w:cs="Times New Roman"/>
          <w:sz w:val="24"/>
          <w:szCs w:val="24"/>
        </w:rPr>
        <w:t xml:space="preserve"> </w:t>
      </w:r>
      <w:r w:rsidR="00256C7C" w:rsidRPr="00FA7B08">
        <w:rPr>
          <w:rFonts w:ascii="Times New Roman" w:hAnsi="Times New Roman" w:cs="Times New Roman"/>
          <w:sz w:val="24"/>
          <w:szCs w:val="24"/>
        </w:rPr>
        <w:t xml:space="preserve">how their child’s data will be kept confidential and protected, </w:t>
      </w:r>
      <w:r w:rsidR="00C46CE6" w:rsidRPr="00FA7B08">
        <w:rPr>
          <w:rFonts w:ascii="Times New Roman" w:hAnsi="Times New Roman" w:cs="Times New Roman"/>
          <w:sz w:val="24"/>
          <w:szCs w:val="24"/>
        </w:rPr>
        <w:t xml:space="preserve">with de-identification when first possible, </w:t>
      </w:r>
      <w:r w:rsidR="00256C7C" w:rsidRPr="00FA7B08">
        <w:rPr>
          <w:rFonts w:ascii="Times New Roman" w:hAnsi="Times New Roman" w:cs="Times New Roman"/>
          <w:sz w:val="24"/>
          <w:szCs w:val="24"/>
        </w:rPr>
        <w:t xml:space="preserve">and assured that any private information </w:t>
      </w:r>
      <w:r w:rsidR="00C46CE6" w:rsidRPr="00FA7B08">
        <w:rPr>
          <w:rFonts w:ascii="Times New Roman" w:hAnsi="Times New Roman" w:cs="Times New Roman"/>
          <w:sz w:val="24"/>
          <w:szCs w:val="24"/>
        </w:rPr>
        <w:t>they provide w</w:t>
      </w:r>
      <w:r w:rsidR="007B0A8A" w:rsidRPr="00FA7B08">
        <w:rPr>
          <w:rFonts w:ascii="Times New Roman" w:hAnsi="Times New Roman" w:cs="Times New Roman"/>
          <w:sz w:val="24"/>
          <w:szCs w:val="24"/>
        </w:rPr>
        <w:t>ou</w:t>
      </w:r>
      <w:r w:rsidR="00C46CE6" w:rsidRPr="00FA7B08">
        <w:rPr>
          <w:rFonts w:ascii="Times New Roman" w:hAnsi="Times New Roman" w:cs="Times New Roman"/>
          <w:sz w:val="24"/>
          <w:szCs w:val="24"/>
        </w:rPr>
        <w:t>l</w:t>
      </w:r>
      <w:r w:rsidR="007B0A8A" w:rsidRPr="00FA7B08">
        <w:rPr>
          <w:rFonts w:ascii="Times New Roman" w:hAnsi="Times New Roman" w:cs="Times New Roman"/>
          <w:sz w:val="24"/>
          <w:szCs w:val="24"/>
        </w:rPr>
        <w:t>d</w:t>
      </w:r>
      <w:r w:rsidR="00C46CE6" w:rsidRPr="00FA7B08">
        <w:rPr>
          <w:rFonts w:ascii="Times New Roman" w:hAnsi="Times New Roman" w:cs="Times New Roman"/>
          <w:sz w:val="24"/>
          <w:szCs w:val="24"/>
        </w:rPr>
        <w:t xml:space="preserve"> be secured and used only for the study in question. </w:t>
      </w:r>
      <w:r w:rsidR="000D06B9" w:rsidRPr="00FA7B08">
        <w:rPr>
          <w:rFonts w:ascii="Times New Roman" w:hAnsi="Times New Roman" w:cs="Times New Roman"/>
          <w:sz w:val="24"/>
          <w:szCs w:val="24"/>
        </w:rPr>
        <w:t>They describe</w:t>
      </w:r>
      <w:r w:rsidR="008238FD" w:rsidRPr="00FA7B08">
        <w:rPr>
          <w:rFonts w:ascii="Times New Roman" w:hAnsi="Times New Roman" w:cs="Times New Roman"/>
          <w:sz w:val="24"/>
          <w:szCs w:val="24"/>
        </w:rPr>
        <w:t>d</w:t>
      </w:r>
      <w:r w:rsidR="000D06B9" w:rsidRPr="00FA7B08">
        <w:rPr>
          <w:rFonts w:ascii="Times New Roman" w:hAnsi="Times New Roman" w:cs="Times New Roman"/>
          <w:sz w:val="24"/>
          <w:szCs w:val="24"/>
        </w:rPr>
        <w:t xml:space="preserve"> the tokens of appreciation that </w:t>
      </w:r>
      <w:r w:rsidR="00645136" w:rsidRPr="00FA7B08">
        <w:rPr>
          <w:rFonts w:ascii="Times New Roman" w:hAnsi="Times New Roman" w:cs="Times New Roman"/>
          <w:sz w:val="24"/>
          <w:szCs w:val="24"/>
        </w:rPr>
        <w:t>would be</w:t>
      </w:r>
      <w:r w:rsidR="000D06B9" w:rsidRPr="00FA7B08">
        <w:rPr>
          <w:rFonts w:ascii="Times New Roman" w:hAnsi="Times New Roman" w:cs="Times New Roman"/>
          <w:sz w:val="24"/>
          <w:szCs w:val="24"/>
        </w:rPr>
        <w:t xml:space="preserve"> provided to caregivers at study milestones</w:t>
      </w:r>
      <w:r w:rsidR="00994A51" w:rsidRPr="00FA7B08">
        <w:rPr>
          <w:rFonts w:ascii="Times New Roman" w:hAnsi="Times New Roman" w:cs="Times New Roman"/>
          <w:sz w:val="24"/>
          <w:szCs w:val="24"/>
        </w:rPr>
        <w:t xml:space="preserve"> and that these tokens</w:t>
      </w:r>
      <w:r w:rsidR="005D7364" w:rsidRPr="00FA7B08">
        <w:rPr>
          <w:rFonts w:ascii="Times New Roman" w:hAnsi="Times New Roman" w:cs="Times New Roman"/>
          <w:sz w:val="24"/>
          <w:szCs w:val="24"/>
        </w:rPr>
        <w:t xml:space="preserve"> were</w:t>
      </w:r>
      <w:r w:rsidR="00994A51" w:rsidRPr="00FA7B08">
        <w:rPr>
          <w:rFonts w:ascii="Times New Roman" w:hAnsi="Times New Roman" w:cs="Times New Roman"/>
          <w:sz w:val="24"/>
          <w:szCs w:val="24"/>
        </w:rPr>
        <w:t xml:space="preserve"> not contingent on continued participation after receipt.</w:t>
      </w:r>
      <w:r w:rsidR="008429F8" w:rsidRPr="00FA7B08">
        <w:rPr>
          <w:rFonts w:ascii="Times New Roman" w:hAnsi="Times New Roman" w:cs="Times New Roman"/>
          <w:sz w:val="24"/>
          <w:szCs w:val="24"/>
        </w:rPr>
        <w:t xml:space="preserve"> They describe</w:t>
      </w:r>
      <w:r w:rsidR="00B0026D" w:rsidRPr="00FA7B08">
        <w:rPr>
          <w:rFonts w:ascii="Times New Roman" w:hAnsi="Times New Roman" w:cs="Times New Roman"/>
          <w:sz w:val="24"/>
          <w:szCs w:val="24"/>
        </w:rPr>
        <w:t>d</w:t>
      </w:r>
      <w:r w:rsidR="008429F8" w:rsidRPr="00FA7B08">
        <w:rPr>
          <w:rFonts w:ascii="Times New Roman" w:hAnsi="Times New Roman" w:cs="Times New Roman"/>
          <w:sz w:val="24"/>
          <w:szCs w:val="24"/>
        </w:rPr>
        <w:t xml:space="preserve"> the potential impact of the research</w:t>
      </w:r>
      <w:r w:rsidR="00F52B49" w:rsidRPr="00FA7B08">
        <w:rPr>
          <w:rFonts w:ascii="Times New Roman" w:hAnsi="Times New Roman" w:cs="Times New Roman"/>
          <w:sz w:val="24"/>
          <w:szCs w:val="24"/>
        </w:rPr>
        <w:t xml:space="preserve"> and the role caregivers and their children will play in generating new knowledge. They describe</w:t>
      </w:r>
      <w:r w:rsidR="00B0026D" w:rsidRPr="00FA7B08">
        <w:rPr>
          <w:rFonts w:ascii="Times New Roman" w:hAnsi="Times New Roman" w:cs="Times New Roman"/>
          <w:sz w:val="24"/>
          <w:szCs w:val="24"/>
        </w:rPr>
        <w:t>d</w:t>
      </w:r>
      <w:r w:rsidR="00F52B49" w:rsidRPr="00FA7B08">
        <w:rPr>
          <w:rFonts w:ascii="Times New Roman" w:hAnsi="Times New Roman" w:cs="Times New Roman"/>
          <w:sz w:val="24"/>
          <w:szCs w:val="24"/>
        </w:rPr>
        <w:t xml:space="preserve"> the </w:t>
      </w:r>
      <w:r w:rsidR="00B115A5" w:rsidRPr="00FA7B08">
        <w:rPr>
          <w:rFonts w:ascii="Times New Roman" w:hAnsi="Times New Roman" w:cs="Times New Roman"/>
          <w:sz w:val="24"/>
          <w:szCs w:val="24"/>
        </w:rPr>
        <w:t xml:space="preserve">process of default tracing </w:t>
      </w:r>
      <w:r w:rsidR="00F41E13" w:rsidRPr="00FA7B08">
        <w:rPr>
          <w:rFonts w:ascii="Times New Roman" w:hAnsi="Times New Roman" w:cs="Times New Roman"/>
          <w:sz w:val="24"/>
          <w:szCs w:val="24"/>
        </w:rPr>
        <w:t>if</w:t>
      </w:r>
      <w:r w:rsidR="00B115A5" w:rsidRPr="00FA7B08">
        <w:rPr>
          <w:rFonts w:ascii="Times New Roman" w:hAnsi="Times New Roman" w:cs="Times New Roman"/>
          <w:sz w:val="24"/>
          <w:szCs w:val="24"/>
        </w:rPr>
        <w:t xml:space="preserve"> the caregiver</w:t>
      </w:r>
      <w:r w:rsidR="00F41E13" w:rsidRPr="00FA7B08">
        <w:rPr>
          <w:rFonts w:ascii="Times New Roman" w:hAnsi="Times New Roman" w:cs="Times New Roman"/>
          <w:sz w:val="24"/>
          <w:szCs w:val="24"/>
        </w:rPr>
        <w:t xml:space="preserve"> were</w:t>
      </w:r>
      <w:r w:rsidR="00B115A5" w:rsidRPr="00FA7B08">
        <w:rPr>
          <w:rFonts w:ascii="Times New Roman" w:hAnsi="Times New Roman" w:cs="Times New Roman"/>
          <w:sz w:val="24"/>
          <w:szCs w:val="24"/>
        </w:rPr>
        <w:t xml:space="preserve"> not to arrive at </w:t>
      </w:r>
      <w:r w:rsidR="00F41E13" w:rsidRPr="00FA7B08">
        <w:rPr>
          <w:rFonts w:ascii="Times New Roman" w:hAnsi="Times New Roman" w:cs="Times New Roman"/>
          <w:sz w:val="24"/>
          <w:szCs w:val="24"/>
        </w:rPr>
        <w:t xml:space="preserve">the </w:t>
      </w:r>
      <w:r w:rsidR="00B115A5" w:rsidRPr="00FA7B08">
        <w:rPr>
          <w:rFonts w:ascii="Times New Roman" w:hAnsi="Times New Roman" w:cs="Times New Roman"/>
          <w:sz w:val="24"/>
          <w:szCs w:val="24"/>
        </w:rPr>
        <w:t>clinic, as well as the hope that caregivers w</w:t>
      </w:r>
      <w:r w:rsidR="00B0026D" w:rsidRPr="00FA7B08">
        <w:rPr>
          <w:rFonts w:ascii="Times New Roman" w:hAnsi="Times New Roman" w:cs="Times New Roman"/>
          <w:sz w:val="24"/>
          <w:szCs w:val="24"/>
        </w:rPr>
        <w:t>ould either</w:t>
      </w:r>
      <w:r w:rsidR="00B115A5" w:rsidRPr="00FA7B08">
        <w:rPr>
          <w:rFonts w:ascii="Times New Roman" w:hAnsi="Times New Roman" w:cs="Times New Roman"/>
          <w:sz w:val="24"/>
          <w:szCs w:val="24"/>
        </w:rPr>
        <w:t xml:space="preserve"> return to </w:t>
      </w:r>
      <w:r w:rsidR="00F41E13" w:rsidRPr="00FA7B08">
        <w:rPr>
          <w:rFonts w:ascii="Times New Roman" w:hAnsi="Times New Roman" w:cs="Times New Roman"/>
          <w:sz w:val="24"/>
          <w:szCs w:val="24"/>
        </w:rPr>
        <w:t xml:space="preserve">the </w:t>
      </w:r>
      <w:r w:rsidR="00B115A5" w:rsidRPr="00FA7B08">
        <w:rPr>
          <w:rFonts w:ascii="Times New Roman" w:hAnsi="Times New Roman" w:cs="Times New Roman"/>
          <w:sz w:val="24"/>
          <w:szCs w:val="24"/>
        </w:rPr>
        <w:t xml:space="preserve">clinic or send a message if their child </w:t>
      </w:r>
      <w:r w:rsidR="002B5140" w:rsidRPr="00FA7B08">
        <w:rPr>
          <w:rFonts w:ascii="Times New Roman" w:hAnsi="Times New Roman" w:cs="Times New Roman"/>
          <w:sz w:val="24"/>
          <w:szCs w:val="24"/>
        </w:rPr>
        <w:t>were</w:t>
      </w:r>
      <w:r w:rsidR="00B115A5" w:rsidRPr="00FA7B08">
        <w:rPr>
          <w:rFonts w:ascii="Times New Roman" w:hAnsi="Times New Roman" w:cs="Times New Roman"/>
          <w:sz w:val="24"/>
          <w:szCs w:val="24"/>
        </w:rPr>
        <w:t xml:space="preserve"> hospitalized or ha</w:t>
      </w:r>
      <w:r w:rsidR="002B5140" w:rsidRPr="00FA7B08">
        <w:rPr>
          <w:rFonts w:ascii="Times New Roman" w:hAnsi="Times New Roman" w:cs="Times New Roman"/>
          <w:sz w:val="24"/>
          <w:szCs w:val="24"/>
        </w:rPr>
        <w:t>d</w:t>
      </w:r>
      <w:r w:rsidR="00B115A5" w:rsidRPr="00FA7B08">
        <w:rPr>
          <w:rFonts w:ascii="Times New Roman" w:hAnsi="Times New Roman" w:cs="Times New Roman"/>
          <w:sz w:val="24"/>
          <w:szCs w:val="24"/>
        </w:rPr>
        <w:t xml:space="preserve"> passed away. </w:t>
      </w:r>
      <w:r w:rsidR="00A219FF" w:rsidRPr="00FA7B08">
        <w:rPr>
          <w:rFonts w:ascii="Times New Roman" w:hAnsi="Times New Roman" w:cs="Times New Roman"/>
          <w:sz w:val="24"/>
          <w:szCs w:val="24"/>
        </w:rPr>
        <w:t>Finally, they answer</w:t>
      </w:r>
      <w:r w:rsidR="002B5140" w:rsidRPr="00FA7B08">
        <w:rPr>
          <w:rFonts w:ascii="Times New Roman" w:hAnsi="Times New Roman" w:cs="Times New Roman"/>
          <w:sz w:val="24"/>
          <w:szCs w:val="24"/>
        </w:rPr>
        <w:t>ed</w:t>
      </w:r>
      <w:r w:rsidR="00A219FF" w:rsidRPr="00FA7B08">
        <w:rPr>
          <w:rFonts w:ascii="Times New Roman" w:hAnsi="Times New Roman" w:cs="Times New Roman"/>
          <w:sz w:val="24"/>
          <w:szCs w:val="24"/>
        </w:rPr>
        <w:t xml:space="preserve"> any questions </w:t>
      </w:r>
      <w:r w:rsidR="002F4B5E" w:rsidRPr="00FA7B08">
        <w:rPr>
          <w:rFonts w:ascii="Times New Roman" w:hAnsi="Times New Roman" w:cs="Times New Roman"/>
          <w:sz w:val="24"/>
          <w:szCs w:val="24"/>
        </w:rPr>
        <w:t>and then proceed</w:t>
      </w:r>
      <w:r w:rsidR="002B5140" w:rsidRPr="00FA7B08">
        <w:rPr>
          <w:rFonts w:ascii="Times New Roman" w:hAnsi="Times New Roman" w:cs="Times New Roman"/>
          <w:sz w:val="24"/>
          <w:szCs w:val="24"/>
        </w:rPr>
        <w:t>ed</w:t>
      </w:r>
      <w:r w:rsidR="002F4B5E" w:rsidRPr="00FA7B08">
        <w:rPr>
          <w:rFonts w:ascii="Times New Roman" w:hAnsi="Times New Roman" w:cs="Times New Roman"/>
          <w:sz w:val="24"/>
          <w:szCs w:val="24"/>
        </w:rPr>
        <w:t xml:space="preserve"> to explain the mechanics of consent, whether by signature or inked thumbprint</w:t>
      </w:r>
      <w:r w:rsidR="00EC4A34" w:rsidRPr="00FA7B08">
        <w:rPr>
          <w:rFonts w:ascii="Times New Roman" w:hAnsi="Times New Roman" w:cs="Times New Roman"/>
          <w:sz w:val="24"/>
          <w:szCs w:val="24"/>
        </w:rPr>
        <w:t xml:space="preserve"> (consent form attached at end of protocol)</w:t>
      </w:r>
      <w:r w:rsidR="002F4B5E" w:rsidRPr="00FA7B08">
        <w:rPr>
          <w:rFonts w:ascii="Times New Roman" w:hAnsi="Times New Roman" w:cs="Times New Roman"/>
          <w:sz w:val="24"/>
          <w:szCs w:val="24"/>
        </w:rPr>
        <w:t xml:space="preserve">. </w:t>
      </w:r>
    </w:p>
    <w:p w14:paraId="30C53192" w14:textId="649DEE98" w:rsidR="00283502" w:rsidRPr="00DE3758" w:rsidRDefault="00283502" w:rsidP="00892A70">
      <w:pPr>
        <w:pStyle w:val="Heading2"/>
        <w:numPr>
          <w:ilvl w:val="1"/>
          <w:numId w:val="1"/>
        </w:numPr>
        <w:rPr>
          <w:rFonts w:ascii="Times New Roman" w:hAnsi="Times New Roman" w:cs="Times New Roman"/>
        </w:rPr>
      </w:pPr>
      <w:bookmarkStart w:id="182" w:name="_Toc76921518"/>
      <w:bookmarkStart w:id="183" w:name="_Toc77080807"/>
      <w:r w:rsidRPr="00DE3758">
        <w:rPr>
          <w:rFonts w:ascii="Times New Roman" w:hAnsi="Times New Roman" w:cs="Times New Roman"/>
        </w:rPr>
        <w:t>Study Team</w:t>
      </w:r>
      <w:bookmarkEnd w:id="182"/>
      <w:bookmarkEnd w:id="183"/>
    </w:p>
    <w:p w14:paraId="73B369F8" w14:textId="683A31BC" w:rsidR="005A5E85" w:rsidRPr="00FA7B08" w:rsidRDefault="00F5330F" w:rsidP="00283502">
      <w:pPr>
        <w:rPr>
          <w:rFonts w:ascii="Times New Roman" w:hAnsi="Times New Roman" w:cs="Times New Roman"/>
          <w:sz w:val="24"/>
          <w:szCs w:val="24"/>
        </w:rPr>
      </w:pPr>
      <w:r w:rsidRPr="00FA7B08">
        <w:rPr>
          <w:rFonts w:ascii="Times New Roman" w:hAnsi="Times New Roman" w:cs="Times New Roman"/>
          <w:sz w:val="24"/>
          <w:szCs w:val="24"/>
        </w:rPr>
        <w:t>Team members include</w:t>
      </w:r>
      <w:r w:rsidR="006B54C9" w:rsidRPr="00FA7B08">
        <w:rPr>
          <w:rFonts w:ascii="Times New Roman" w:hAnsi="Times New Roman" w:cs="Times New Roman"/>
          <w:sz w:val="24"/>
          <w:szCs w:val="24"/>
        </w:rPr>
        <w:t>d</w:t>
      </w:r>
      <w:r w:rsidRPr="00FA7B08">
        <w:rPr>
          <w:rFonts w:ascii="Times New Roman" w:hAnsi="Times New Roman" w:cs="Times New Roman"/>
          <w:sz w:val="24"/>
          <w:szCs w:val="24"/>
        </w:rPr>
        <w:t xml:space="preserve"> nurses, drivers, research assistants, </w:t>
      </w:r>
      <w:r w:rsidR="003B62DF" w:rsidRPr="00FA7B08">
        <w:rPr>
          <w:rFonts w:ascii="Times New Roman" w:hAnsi="Times New Roman" w:cs="Times New Roman"/>
          <w:sz w:val="24"/>
          <w:szCs w:val="24"/>
        </w:rPr>
        <w:t xml:space="preserve">and </w:t>
      </w:r>
      <w:r w:rsidRPr="00FA7B08">
        <w:rPr>
          <w:rFonts w:ascii="Times New Roman" w:hAnsi="Times New Roman" w:cs="Times New Roman"/>
          <w:sz w:val="24"/>
          <w:szCs w:val="24"/>
        </w:rPr>
        <w:t>neurocognitive assessors</w:t>
      </w:r>
      <w:r w:rsidR="003B62DF" w:rsidRPr="00FA7B08">
        <w:rPr>
          <w:rFonts w:ascii="Times New Roman" w:hAnsi="Times New Roman" w:cs="Times New Roman"/>
          <w:sz w:val="24"/>
          <w:szCs w:val="24"/>
        </w:rPr>
        <w:t xml:space="preserve">. Nurses </w:t>
      </w:r>
      <w:r w:rsidR="00244037" w:rsidRPr="00FA7B08">
        <w:rPr>
          <w:rFonts w:ascii="Times New Roman" w:hAnsi="Times New Roman" w:cs="Times New Roman"/>
          <w:sz w:val="24"/>
          <w:szCs w:val="24"/>
        </w:rPr>
        <w:t>w</w:t>
      </w:r>
      <w:r w:rsidR="002B5140" w:rsidRPr="00FA7B08">
        <w:rPr>
          <w:rFonts w:ascii="Times New Roman" w:hAnsi="Times New Roman" w:cs="Times New Roman"/>
          <w:sz w:val="24"/>
          <w:szCs w:val="24"/>
        </w:rPr>
        <w:t>ere</w:t>
      </w:r>
      <w:r w:rsidR="005A5E85" w:rsidRPr="00FA7B08">
        <w:rPr>
          <w:rFonts w:ascii="Times New Roman" w:hAnsi="Times New Roman" w:cs="Times New Roman"/>
          <w:sz w:val="24"/>
          <w:szCs w:val="24"/>
        </w:rPr>
        <w:t xml:space="preserve"> responsible for assessment for inclusion and exclusion criteria other than anthropometric measurements and edema assessment, </w:t>
      </w:r>
      <w:r w:rsidR="005753A0" w:rsidRPr="00FA7B08">
        <w:rPr>
          <w:rFonts w:ascii="Times New Roman" w:hAnsi="Times New Roman" w:cs="Times New Roman"/>
          <w:sz w:val="24"/>
          <w:szCs w:val="24"/>
        </w:rPr>
        <w:t>exp</w:t>
      </w:r>
      <w:r w:rsidR="008E7AC7" w:rsidRPr="00FA7B08">
        <w:rPr>
          <w:rFonts w:ascii="Times New Roman" w:hAnsi="Times New Roman" w:cs="Times New Roman"/>
          <w:sz w:val="24"/>
          <w:szCs w:val="24"/>
        </w:rPr>
        <w:t xml:space="preserve">lanation of study procedures including blinding process, </w:t>
      </w:r>
      <w:r w:rsidR="005A5E85" w:rsidRPr="00FA7B08">
        <w:rPr>
          <w:rFonts w:ascii="Times New Roman" w:hAnsi="Times New Roman" w:cs="Times New Roman"/>
          <w:sz w:val="24"/>
          <w:szCs w:val="24"/>
        </w:rPr>
        <w:t xml:space="preserve">appetite </w:t>
      </w:r>
      <w:r w:rsidR="00451F40" w:rsidRPr="00FA7B08">
        <w:rPr>
          <w:rFonts w:ascii="Times New Roman" w:hAnsi="Times New Roman" w:cs="Times New Roman"/>
          <w:sz w:val="24"/>
          <w:szCs w:val="24"/>
        </w:rPr>
        <w:t>test, consenting caretakers</w:t>
      </w:r>
      <w:r w:rsidR="005753A0" w:rsidRPr="00FA7B08">
        <w:rPr>
          <w:rFonts w:ascii="Times New Roman" w:hAnsi="Times New Roman" w:cs="Times New Roman"/>
          <w:sz w:val="24"/>
          <w:szCs w:val="24"/>
        </w:rPr>
        <w:t xml:space="preserve">, </w:t>
      </w:r>
      <w:r w:rsidR="00451F40" w:rsidRPr="00FA7B08">
        <w:rPr>
          <w:rFonts w:ascii="Times New Roman" w:hAnsi="Times New Roman" w:cs="Times New Roman"/>
          <w:sz w:val="24"/>
          <w:szCs w:val="24"/>
        </w:rPr>
        <w:t>nutritional counseling of caregivers</w:t>
      </w:r>
      <w:r w:rsidR="00155102" w:rsidRPr="00FA7B08">
        <w:rPr>
          <w:rFonts w:ascii="Times New Roman" w:hAnsi="Times New Roman" w:cs="Times New Roman"/>
          <w:sz w:val="24"/>
          <w:szCs w:val="24"/>
        </w:rPr>
        <w:t xml:space="preserve"> at enrollment</w:t>
      </w:r>
      <w:r w:rsidR="00F41E13" w:rsidRPr="00FA7B08">
        <w:rPr>
          <w:rFonts w:ascii="Times New Roman" w:hAnsi="Times New Roman" w:cs="Times New Roman"/>
          <w:sz w:val="24"/>
          <w:szCs w:val="24"/>
        </w:rPr>
        <w:t>,</w:t>
      </w:r>
      <w:r w:rsidR="00155102" w:rsidRPr="00FA7B08">
        <w:rPr>
          <w:rFonts w:ascii="Times New Roman" w:hAnsi="Times New Roman" w:cs="Times New Roman"/>
          <w:sz w:val="24"/>
          <w:szCs w:val="24"/>
        </w:rPr>
        <w:t xml:space="preserve"> and each follow-up with special attention to those who </w:t>
      </w:r>
      <w:r w:rsidR="006B54C9" w:rsidRPr="00FA7B08">
        <w:rPr>
          <w:rFonts w:ascii="Times New Roman" w:hAnsi="Times New Roman" w:cs="Times New Roman"/>
          <w:sz w:val="24"/>
          <w:szCs w:val="24"/>
        </w:rPr>
        <w:t>wer</w:t>
      </w:r>
      <w:r w:rsidR="00155102" w:rsidRPr="00FA7B08">
        <w:rPr>
          <w:rFonts w:ascii="Times New Roman" w:hAnsi="Times New Roman" w:cs="Times New Roman"/>
          <w:sz w:val="24"/>
          <w:szCs w:val="24"/>
        </w:rPr>
        <w:t>e not recovering, identification of children who require</w:t>
      </w:r>
      <w:r w:rsidR="00525298" w:rsidRPr="00FA7B08">
        <w:rPr>
          <w:rFonts w:ascii="Times New Roman" w:hAnsi="Times New Roman" w:cs="Times New Roman"/>
          <w:sz w:val="24"/>
          <w:szCs w:val="24"/>
        </w:rPr>
        <w:t>d</w:t>
      </w:r>
      <w:r w:rsidR="00155102" w:rsidRPr="00FA7B08">
        <w:rPr>
          <w:rFonts w:ascii="Times New Roman" w:hAnsi="Times New Roman" w:cs="Times New Roman"/>
          <w:sz w:val="24"/>
          <w:szCs w:val="24"/>
        </w:rPr>
        <w:t xml:space="preserve"> transfer to inpatient care</w:t>
      </w:r>
      <w:r w:rsidR="00A90718" w:rsidRPr="00FA7B08">
        <w:rPr>
          <w:rFonts w:ascii="Times New Roman" w:hAnsi="Times New Roman" w:cs="Times New Roman"/>
          <w:sz w:val="24"/>
          <w:szCs w:val="24"/>
        </w:rPr>
        <w:t>, blood draws</w:t>
      </w:r>
      <w:r w:rsidR="002C1D28" w:rsidRPr="00FA7B08">
        <w:rPr>
          <w:rFonts w:ascii="Times New Roman" w:hAnsi="Times New Roman" w:cs="Times New Roman"/>
          <w:sz w:val="24"/>
          <w:szCs w:val="24"/>
        </w:rPr>
        <w:t>, explanation of follow-up schedule</w:t>
      </w:r>
      <w:r w:rsidR="00155102" w:rsidRPr="00FA7B08">
        <w:rPr>
          <w:rFonts w:ascii="Times New Roman" w:hAnsi="Times New Roman" w:cs="Times New Roman"/>
          <w:sz w:val="24"/>
          <w:szCs w:val="24"/>
        </w:rPr>
        <w:t xml:space="preserve">. Drivers </w:t>
      </w:r>
      <w:r w:rsidR="00244037" w:rsidRPr="00FA7B08">
        <w:rPr>
          <w:rFonts w:ascii="Times New Roman" w:hAnsi="Times New Roman" w:cs="Times New Roman"/>
          <w:sz w:val="24"/>
          <w:szCs w:val="24"/>
        </w:rPr>
        <w:t>w</w:t>
      </w:r>
      <w:r w:rsidR="002B5140" w:rsidRPr="00FA7B08">
        <w:rPr>
          <w:rFonts w:ascii="Times New Roman" w:hAnsi="Times New Roman" w:cs="Times New Roman"/>
          <w:sz w:val="24"/>
          <w:szCs w:val="24"/>
        </w:rPr>
        <w:t>ere</w:t>
      </w:r>
      <w:r w:rsidR="00155102" w:rsidRPr="00FA7B08">
        <w:rPr>
          <w:rFonts w:ascii="Times New Roman" w:hAnsi="Times New Roman" w:cs="Times New Roman"/>
          <w:sz w:val="24"/>
          <w:szCs w:val="24"/>
        </w:rPr>
        <w:t xml:space="preserve"> responsible for </w:t>
      </w:r>
      <w:r w:rsidR="00F41E13" w:rsidRPr="00FA7B08">
        <w:rPr>
          <w:rFonts w:ascii="Times New Roman" w:hAnsi="Times New Roman" w:cs="Times New Roman"/>
          <w:sz w:val="24"/>
          <w:szCs w:val="24"/>
        </w:rPr>
        <w:t xml:space="preserve">the </w:t>
      </w:r>
      <w:r w:rsidR="003403C5" w:rsidRPr="00FA7B08">
        <w:rPr>
          <w:rFonts w:ascii="Times New Roman" w:hAnsi="Times New Roman" w:cs="Times New Roman"/>
          <w:sz w:val="24"/>
          <w:szCs w:val="24"/>
        </w:rPr>
        <w:t xml:space="preserve">distribution of intervention foods, </w:t>
      </w:r>
      <w:r w:rsidR="00C85841" w:rsidRPr="00FA7B08">
        <w:rPr>
          <w:rFonts w:ascii="Times New Roman" w:hAnsi="Times New Roman" w:cs="Times New Roman"/>
          <w:sz w:val="24"/>
          <w:szCs w:val="24"/>
        </w:rPr>
        <w:t>distribution of pre-determined tokens of appreciation to caregivers during study procedures, and monitoring compliance to study foods. Research assistants</w:t>
      </w:r>
      <w:r w:rsidR="00DE133A" w:rsidRPr="00FA7B08">
        <w:rPr>
          <w:rFonts w:ascii="Times New Roman" w:hAnsi="Times New Roman" w:cs="Times New Roman"/>
          <w:sz w:val="24"/>
          <w:szCs w:val="24"/>
        </w:rPr>
        <w:t xml:space="preserve"> </w:t>
      </w:r>
      <w:r w:rsidR="002B5140" w:rsidRPr="00FA7B08">
        <w:rPr>
          <w:rFonts w:ascii="Times New Roman" w:hAnsi="Times New Roman" w:cs="Times New Roman"/>
          <w:sz w:val="24"/>
          <w:szCs w:val="24"/>
        </w:rPr>
        <w:t>were</w:t>
      </w:r>
      <w:r w:rsidR="00244037" w:rsidRPr="00FA7B08">
        <w:rPr>
          <w:rFonts w:ascii="Times New Roman" w:hAnsi="Times New Roman" w:cs="Times New Roman"/>
          <w:sz w:val="24"/>
          <w:szCs w:val="24"/>
        </w:rPr>
        <w:t xml:space="preserve"> </w:t>
      </w:r>
      <w:r w:rsidR="00DE133A" w:rsidRPr="00FA7B08">
        <w:rPr>
          <w:rFonts w:ascii="Times New Roman" w:hAnsi="Times New Roman" w:cs="Times New Roman"/>
          <w:sz w:val="24"/>
          <w:szCs w:val="24"/>
        </w:rPr>
        <w:lastRenderedPageBreak/>
        <w:t xml:space="preserve">responsible for </w:t>
      </w:r>
      <w:r w:rsidR="00F41E13" w:rsidRPr="00FA7B08">
        <w:rPr>
          <w:rFonts w:ascii="Times New Roman" w:hAnsi="Times New Roman" w:cs="Times New Roman"/>
          <w:sz w:val="24"/>
          <w:szCs w:val="24"/>
        </w:rPr>
        <w:t xml:space="preserve">the </w:t>
      </w:r>
      <w:r w:rsidR="00DE133A" w:rsidRPr="00FA7B08">
        <w:rPr>
          <w:rFonts w:ascii="Times New Roman" w:hAnsi="Times New Roman" w:cs="Times New Roman"/>
          <w:sz w:val="24"/>
          <w:szCs w:val="24"/>
        </w:rPr>
        <w:t xml:space="preserve">evaluation </w:t>
      </w:r>
      <w:r w:rsidR="00D83D8D" w:rsidRPr="00FA7B08">
        <w:rPr>
          <w:rFonts w:ascii="Times New Roman" w:hAnsi="Times New Roman" w:cs="Times New Roman"/>
          <w:sz w:val="24"/>
          <w:szCs w:val="24"/>
        </w:rPr>
        <w:t>of</w:t>
      </w:r>
      <w:r w:rsidR="00DE133A" w:rsidRPr="00FA7B08">
        <w:rPr>
          <w:rFonts w:ascii="Times New Roman" w:hAnsi="Times New Roman" w:cs="Times New Roman"/>
          <w:sz w:val="24"/>
          <w:szCs w:val="24"/>
        </w:rPr>
        <w:t xml:space="preserve"> age criteria, </w:t>
      </w:r>
      <w:r w:rsidR="00956C5D" w:rsidRPr="00FA7B08">
        <w:rPr>
          <w:rFonts w:ascii="Times New Roman" w:hAnsi="Times New Roman" w:cs="Times New Roman"/>
          <w:sz w:val="24"/>
          <w:szCs w:val="24"/>
        </w:rPr>
        <w:t>measurement of MUAC and length, identification of SAM by WHZ and/or MUAC</w:t>
      </w:r>
      <w:r w:rsidR="00DE133A" w:rsidRPr="00FA7B08">
        <w:rPr>
          <w:rFonts w:ascii="Times New Roman" w:hAnsi="Times New Roman" w:cs="Times New Roman"/>
          <w:sz w:val="24"/>
          <w:szCs w:val="24"/>
        </w:rPr>
        <w:t>,</w:t>
      </w:r>
      <w:r w:rsidR="00956C5D" w:rsidRPr="00FA7B08">
        <w:rPr>
          <w:rFonts w:ascii="Times New Roman" w:hAnsi="Times New Roman" w:cs="Times New Roman"/>
          <w:sz w:val="24"/>
          <w:szCs w:val="24"/>
        </w:rPr>
        <w:t xml:space="preserve"> and</w:t>
      </w:r>
      <w:r w:rsidR="00DE133A" w:rsidRPr="00FA7B08">
        <w:rPr>
          <w:rFonts w:ascii="Times New Roman" w:hAnsi="Times New Roman" w:cs="Times New Roman"/>
          <w:sz w:val="24"/>
          <w:szCs w:val="24"/>
        </w:rPr>
        <w:t xml:space="preserve"> </w:t>
      </w:r>
      <w:r w:rsidR="00D83D8D" w:rsidRPr="00FA7B08">
        <w:rPr>
          <w:rFonts w:ascii="Times New Roman" w:hAnsi="Times New Roman" w:cs="Times New Roman"/>
          <w:sz w:val="24"/>
          <w:szCs w:val="24"/>
        </w:rPr>
        <w:t>pedal edema assessments</w:t>
      </w:r>
      <w:r w:rsidR="00956C5D" w:rsidRPr="00FA7B08">
        <w:rPr>
          <w:rFonts w:ascii="Times New Roman" w:hAnsi="Times New Roman" w:cs="Times New Roman"/>
          <w:sz w:val="24"/>
          <w:szCs w:val="24"/>
        </w:rPr>
        <w:t>.</w:t>
      </w:r>
      <w:r w:rsidR="00A90718" w:rsidRPr="00FA7B08">
        <w:rPr>
          <w:rFonts w:ascii="Times New Roman" w:hAnsi="Times New Roman" w:cs="Times New Roman"/>
          <w:sz w:val="24"/>
          <w:szCs w:val="24"/>
        </w:rPr>
        <w:t xml:space="preserve"> Neurocognitive assessors </w:t>
      </w:r>
      <w:r w:rsidR="00244037" w:rsidRPr="00FA7B08">
        <w:rPr>
          <w:rFonts w:ascii="Times New Roman" w:hAnsi="Times New Roman" w:cs="Times New Roman"/>
          <w:sz w:val="24"/>
          <w:szCs w:val="24"/>
        </w:rPr>
        <w:t>w</w:t>
      </w:r>
      <w:r w:rsidR="002B5140" w:rsidRPr="00FA7B08">
        <w:rPr>
          <w:rFonts w:ascii="Times New Roman" w:hAnsi="Times New Roman" w:cs="Times New Roman"/>
          <w:sz w:val="24"/>
          <w:szCs w:val="24"/>
        </w:rPr>
        <w:t>ere</w:t>
      </w:r>
      <w:r w:rsidR="00A90718" w:rsidRPr="00FA7B08">
        <w:rPr>
          <w:rFonts w:ascii="Times New Roman" w:hAnsi="Times New Roman" w:cs="Times New Roman"/>
          <w:sz w:val="24"/>
          <w:szCs w:val="24"/>
        </w:rPr>
        <w:t xml:space="preserve"> responsible for </w:t>
      </w:r>
      <w:r w:rsidR="00F41E13"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r w:rsidR="00176523" w:rsidRPr="00FA7B08">
        <w:rPr>
          <w:rFonts w:ascii="Times New Roman" w:hAnsi="Times New Roman" w:cs="Times New Roman"/>
          <w:sz w:val="24"/>
          <w:szCs w:val="24"/>
        </w:rPr>
        <w:t xml:space="preserve"> assessment</w:t>
      </w:r>
      <w:r w:rsidR="007F0735" w:rsidRPr="00FA7B08">
        <w:rPr>
          <w:rFonts w:ascii="Times New Roman" w:hAnsi="Times New Roman" w:cs="Times New Roman"/>
          <w:sz w:val="24"/>
          <w:szCs w:val="24"/>
        </w:rPr>
        <w:t xml:space="preserve">, MDAT, and </w:t>
      </w:r>
      <w:r w:rsidR="00176523" w:rsidRPr="00FA7B08">
        <w:rPr>
          <w:rFonts w:ascii="Times New Roman" w:hAnsi="Times New Roman" w:cs="Times New Roman"/>
          <w:sz w:val="24"/>
          <w:szCs w:val="24"/>
        </w:rPr>
        <w:t>saccade eye-tracking assessments</w:t>
      </w:r>
      <w:r w:rsidR="007F0735" w:rsidRPr="00FA7B08">
        <w:rPr>
          <w:rFonts w:ascii="Times New Roman" w:hAnsi="Times New Roman" w:cs="Times New Roman"/>
          <w:sz w:val="24"/>
          <w:szCs w:val="24"/>
        </w:rPr>
        <w:t xml:space="preserve">. </w:t>
      </w:r>
    </w:p>
    <w:p w14:paraId="237E6A86" w14:textId="55C8F89F" w:rsidR="00AF5B24" w:rsidRPr="00DE3758" w:rsidRDefault="00033E45" w:rsidP="00892A70">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184" w:name="_Toc76921519"/>
      <w:bookmarkStart w:id="185" w:name="_Toc77080808"/>
      <w:r w:rsidR="0077199F" w:rsidRPr="00DE3758">
        <w:rPr>
          <w:rFonts w:ascii="Times New Roman" w:hAnsi="Times New Roman" w:cs="Times New Roman"/>
        </w:rPr>
        <w:t>Clinic Flow</w:t>
      </w:r>
      <w:bookmarkEnd w:id="184"/>
      <w:bookmarkEnd w:id="185"/>
      <w:r w:rsidR="0077199F" w:rsidRPr="00DE3758">
        <w:rPr>
          <w:rFonts w:ascii="Times New Roman" w:hAnsi="Times New Roman" w:cs="Times New Roman"/>
        </w:rPr>
        <w:t xml:space="preserve"> </w:t>
      </w:r>
    </w:p>
    <w:p w14:paraId="7D4D603F" w14:textId="58070B2B" w:rsidR="004D2523" w:rsidRPr="00FA7B08" w:rsidRDefault="00112F1F" w:rsidP="00892A70">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New child and caregiver arrive</w:t>
      </w:r>
      <w:r w:rsidR="001C3520" w:rsidRPr="00FA7B08">
        <w:rPr>
          <w:rFonts w:ascii="Times New Roman" w:hAnsi="Times New Roman" w:cs="Times New Roman"/>
          <w:b/>
          <w:bCs/>
          <w:sz w:val="24"/>
          <w:szCs w:val="24"/>
        </w:rPr>
        <w:t xml:space="preserve"> at</w:t>
      </w:r>
      <w:r w:rsidR="007B0A8A" w:rsidRPr="00FA7B08">
        <w:rPr>
          <w:rFonts w:ascii="Times New Roman" w:hAnsi="Times New Roman" w:cs="Times New Roman"/>
          <w:b/>
          <w:bCs/>
          <w:sz w:val="24"/>
          <w:szCs w:val="24"/>
        </w:rPr>
        <w:t xml:space="preserve"> study</w:t>
      </w:r>
      <w:r w:rsidR="001C3520" w:rsidRPr="00FA7B08">
        <w:rPr>
          <w:rFonts w:ascii="Times New Roman" w:hAnsi="Times New Roman" w:cs="Times New Roman"/>
          <w:b/>
          <w:bCs/>
          <w:sz w:val="24"/>
          <w:szCs w:val="24"/>
        </w:rPr>
        <w:t xml:space="preserve"> clinic</w:t>
      </w:r>
    </w:p>
    <w:p w14:paraId="749C1961" w14:textId="36CA6FA8" w:rsidR="00112F1F" w:rsidRPr="00FA7B08" w:rsidRDefault="00F41E13"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The c</w:t>
      </w:r>
      <w:r w:rsidR="00C358AF" w:rsidRPr="00FA7B08">
        <w:rPr>
          <w:rFonts w:ascii="Times New Roman" w:hAnsi="Times New Roman" w:cs="Times New Roman"/>
          <w:sz w:val="24"/>
          <w:szCs w:val="24"/>
        </w:rPr>
        <w:t xml:space="preserve">hild </w:t>
      </w:r>
      <w:r w:rsidR="001C3520" w:rsidRPr="00FA7B08">
        <w:rPr>
          <w:rFonts w:ascii="Times New Roman" w:hAnsi="Times New Roman" w:cs="Times New Roman"/>
          <w:sz w:val="24"/>
          <w:szCs w:val="24"/>
        </w:rPr>
        <w:t xml:space="preserve">is </w:t>
      </w:r>
      <w:r w:rsidR="00C358AF" w:rsidRPr="00FA7B08">
        <w:rPr>
          <w:rFonts w:ascii="Times New Roman" w:hAnsi="Times New Roman" w:cs="Times New Roman"/>
          <w:sz w:val="24"/>
          <w:szCs w:val="24"/>
        </w:rPr>
        <w:t xml:space="preserve">undressed </w:t>
      </w:r>
      <w:r w:rsidR="001C3520" w:rsidRPr="00FA7B08">
        <w:rPr>
          <w:rFonts w:ascii="Times New Roman" w:hAnsi="Times New Roman" w:cs="Times New Roman"/>
          <w:sz w:val="24"/>
          <w:szCs w:val="24"/>
        </w:rPr>
        <w:t xml:space="preserve">by </w:t>
      </w:r>
      <w:r w:rsidRPr="00FA7B08">
        <w:rPr>
          <w:rFonts w:ascii="Times New Roman" w:hAnsi="Times New Roman" w:cs="Times New Roman"/>
          <w:sz w:val="24"/>
          <w:szCs w:val="24"/>
        </w:rPr>
        <w:t xml:space="preserve">the </w:t>
      </w:r>
      <w:r w:rsidR="001C3520" w:rsidRPr="00FA7B08">
        <w:rPr>
          <w:rFonts w:ascii="Times New Roman" w:hAnsi="Times New Roman" w:cs="Times New Roman"/>
          <w:sz w:val="24"/>
          <w:szCs w:val="24"/>
        </w:rPr>
        <w:t xml:space="preserve">caregiver </w:t>
      </w:r>
      <w:r w:rsidR="00C358AF" w:rsidRPr="00FA7B08">
        <w:rPr>
          <w:rFonts w:ascii="Times New Roman" w:hAnsi="Times New Roman" w:cs="Times New Roman"/>
          <w:sz w:val="24"/>
          <w:szCs w:val="24"/>
        </w:rPr>
        <w:t>and w</w:t>
      </w:r>
      <w:r w:rsidR="00112F1F" w:rsidRPr="00FA7B08">
        <w:rPr>
          <w:rFonts w:ascii="Times New Roman" w:hAnsi="Times New Roman" w:cs="Times New Roman"/>
          <w:sz w:val="24"/>
          <w:szCs w:val="24"/>
        </w:rPr>
        <w:t xml:space="preserve">eight </w:t>
      </w:r>
      <w:r w:rsidR="001C3520" w:rsidRPr="00FA7B08">
        <w:rPr>
          <w:rFonts w:ascii="Times New Roman" w:hAnsi="Times New Roman" w:cs="Times New Roman"/>
          <w:sz w:val="24"/>
          <w:szCs w:val="24"/>
        </w:rPr>
        <w:t xml:space="preserve">is </w:t>
      </w:r>
      <w:r w:rsidR="00112F1F" w:rsidRPr="00FA7B08">
        <w:rPr>
          <w:rFonts w:ascii="Times New Roman" w:hAnsi="Times New Roman" w:cs="Times New Roman"/>
          <w:sz w:val="24"/>
          <w:szCs w:val="24"/>
        </w:rPr>
        <w:t>measured</w:t>
      </w:r>
      <w:r w:rsidR="00084F05" w:rsidRPr="00FA7B08">
        <w:rPr>
          <w:rFonts w:ascii="Times New Roman" w:hAnsi="Times New Roman" w:cs="Times New Roman"/>
          <w:sz w:val="24"/>
          <w:szCs w:val="24"/>
        </w:rPr>
        <w:t xml:space="preserve"> to </w:t>
      </w:r>
      <w:r w:rsidRPr="00FA7B08">
        <w:rPr>
          <w:rFonts w:ascii="Times New Roman" w:hAnsi="Times New Roman" w:cs="Times New Roman"/>
          <w:sz w:val="24"/>
          <w:szCs w:val="24"/>
        </w:rPr>
        <w:t xml:space="preserve">the </w:t>
      </w:r>
      <w:r w:rsidR="00084F05" w:rsidRPr="00FA7B08">
        <w:rPr>
          <w:rFonts w:ascii="Times New Roman" w:hAnsi="Times New Roman" w:cs="Times New Roman"/>
          <w:sz w:val="24"/>
          <w:szCs w:val="24"/>
        </w:rPr>
        <w:t>nearest 5 grams</w:t>
      </w:r>
      <w:r w:rsidR="00934787" w:rsidRPr="00FA7B08">
        <w:rPr>
          <w:rFonts w:ascii="Times New Roman" w:hAnsi="Times New Roman" w:cs="Times New Roman"/>
          <w:sz w:val="24"/>
          <w:szCs w:val="24"/>
        </w:rPr>
        <w:t xml:space="preserve"> using </w:t>
      </w:r>
      <w:r w:rsidR="00084F05" w:rsidRPr="00FA7B08">
        <w:rPr>
          <w:rFonts w:ascii="Times New Roman" w:hAnsi="Times New Roman" w:cs="Times New Roman"/>
          <w:sz w:val="24"/>
          <w:szCs w:val="24"/>
        </w:rPr>
        <w:t>a</w:t>
      </w:r>
      <w:r w:rsidR="004C5ACA" w:rsidRPr="00FA7B08">
        <w:rPr>
          <w:rFonts w:ascii="Times New Roman" w:hAnsi="Times New Roman" w:cs="Times New Roman"/>
          <w:sz w:val="24"/>
          <w:szCs w:val="24"/>
        </w:rPr>
        <w:t xml:space="preserve"> seated</w:t>
      </w:r>
      <w:r w:rsidR="00084F05" w:rsidRPr="00FA7B08">
        <w:rPr>
          <w:rFonts w:ascii="Times New Roman" w:hAnsi="Times New Roman" w:cs="Times New Roman"/>
          <w:sz w:val="24"/>
          <w:szCs w:val="24"/>
        </w:rPr>
        <w:t xml:space="preserve"> </w:t>
      </w:r>
      <w:r w:rsidR="00934787" w:rsidRPr="00FA7B08">
        <w:rPr>
          <w:rFonts w:ascii="Times New Roman" w:hAnsi="Times New Roman" w:cs="Times New Roman"/>
          <w:sz w:val="24"/>
          <w:szCs w:val="24"/>
        </w:rPr>
        <w:t>digital scale</w:t>
      </w:r>
      <w:r w:rsidR="00C358AF" w:rsidRPr="00FA7B08">
        <w:rPr>
          <w:rFonts w:ascii="Times New Roman" w:hAnsi="Times New Roman" w:cs="Times New Roman"/>
          <w:sz w:val="24"/>
          <w:szCs w:val="24"/>
        </w:rPr>
        <w:t xml:space="preserve"> </w:t>
      </w:r>
      <w:r w:rsidR="004C5ACA" w:rsidRPr="00FA7B08">
        <w:rPr>
          <w:rFonts w:ascii="Times New Roman" w:hAnsi="Times New Roman" w:cs="Times New Roman"/>
          <w:sz w:val="24"/>
          <w:szCs w:val="24"/>
        </w:rPr>
        <w:t>(</w:t>
      </w:r>
      <w:proofErr w:type="spellStart"/>
      <w:r w:rsidR="00F31BC1" w:rsidRPr="00FA7B08">
        <w:rPr>
          <w:rFonts w:ascii="Times New Roman" w:hAnsi="Times New Roman" w:cs="Times New Roman"/>
          <w:sz w:val="24"/>
          <w:szCs w:val="24"/>
        </w:rPr>
        <w:t>S</w:t>
      </w:r>
      <w:r w:rsidR="004C5ACA" w:rsidRPr="00FA7B08">
        <w:rPr>
          <w:rFonts w:ascii="Times New Roman" w:hAnsi="Times New Roman" w:cs="Times New Roman"/>
          <w:sz w:val="24"/>
          <w:szCs w:val="24"/>
        </w:rPr>
        <w:t>eca</w:t>
      </w:r>
      <w:proofErr w:type="spellEnd"/>
      <w:r w:rsidR="004C5ACA" w:rsidRPr="00FA7B08">
        <w:rPr>
          <w:rFonts w:ascii="Times New Roman" w:hAnsi="Times New Roman" w:cs="Times New Roman"/>
          <w:sz w:val="24"/>
          <w:szCs w:val="24"/>
        </w:rPr>
        <w:t xml:space="preserve"> 334)</w:t>
      </w:r>
    </w:p>
    <w:p w14:paraId="4FA103A4" w14:textId="6A7D4326" w:rsidR="00934787" w:rsidRPr="00FA7B08" w:rsidRDefault="00934787"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 xml:space="preserve">MUAC </w:t>
      </w:r>
      <w:r w:rsidR="00C358AF" w:rsidRPr="00FA7B08">
        <w:rPr>
          <w:rFonts w:ascii="Times New Roman" w:hAnsi="Times New Roman" w:cs="Times New Roman"/>
          <w:sz w:val="24"/>
          <w:szCs w:val="24"/>
        </w:rPr>
        <w:t xml:space="preserve">measured to nearest 1mm using </w:t>
      </w:r>
      <w:r w:rsidR="00E65B25" w:rsidRPr="00FA7B08">
        <w:rPr>
          <w:rFonts w:ascii="Times New Roman" w:hAnsi="Times New Roman" w:cs="Times New Roman"/>
          <w:sz w:val="24"/>
          <w:szCs w:val="24"/>
        </w:rPr>
        <w:t>standard insertion tape</w:t>
      </w:r>
    </w:p>
    <w:p w14:paraId="62860316" w14:textId="0FE54A87" w:rsidR="00E65B25" w:rsidRPr="00FA7B08" w:rsidRDefault="00E65B25"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Length measured</w:t>
      </w:r>
      <w:r w:rsidR="007B0A8A" w:rsidRPr="00FA7B08">
        <w:rPr>
          <w:rFonts w:ascii="Times New Roman" w:hAnsi="Times New Roman" w:cs="Times New Roman"/>
          <w:sz w:val="24"/>
          <w:szCs w:val="24"/>
        </w:rPr>
        <w:t xml:space="preserve"> in triplicate</w:t>
      </w:r>
      <w:r w:rsidRPr="00FA7B08">
        <w:rPr>
          <w:rFonts w:ascii="Times New Roman" w:hAnsi="Times New Roman" w:cs="Times New Roman"/>
          <w:sz w:val="24"/>
          <w:szCs w:val="24"/>
        </w:rPr>
        <w:t xml:space="preserve"> to nearest 2mm using rigid length board</w:t>
      </w:r>
      <w:r w:rsidR="004C5ACA" w:rsidRPr="00FA7B08">
        <w:rPr>
          <w:rFonts w:ascii="Times New Roman" w:hAnsi="Times New Roman" w:cs="Times New Roman"/>
          <w:sz w:val="24"/>
          <w:szCs w:val="24"/>
        </w:rPr>
        <w:t xml:space="preserve"> (</w:t>
      </w:r>
      <w:proofErr w:type="spellStart"/>
      <w:r w:rsidR="000F78BD" w:rsidRPr="00FA7B08">
        <w:rPr>
          <w:rFonts w:ascii="Times New Roman" w:hAnsi="Times New Roman" w:cs="Times New Roman"/>
          <w:sz w:val="24"/>
          <w:szCs w:val="24"/>
        </w:rPr>
        <w:t>S</w:t>
      </w:r>
      <w:r w:rsidR="004C5ACA" w:rsidRPr="00FA7B08">
        <w:rPr>
          <w:rFonts w:ascii="Times New Roman" w:hAnsi="Times New Roman" w:cs="Times New Roman"/>
          <w:sz w:val="24"/>
          <w:szCs w:val="24"/>
        </w:rPr>
        <w:t>eca</w:t>
      </w:r>
      <w:proofErr w:type="spellEnd"/>
      <w:r w:rsidR="004C5ACA" w:rsidRPr="00FA7B08">
        <w:rPr>
          <w:rFonts w:ascii="Times New Roman" w:hAnsi="Times New Roman" w:cs="Times New Roman"/>
          <w:sz w:val="24"/>
          <w:szCs w:val="24"/>
        </w:rPr>
        <w:t xml:space="preserve"> 417)</w:t>
      </w:r>
    </w:p>
    <w:p w14:paraId="53A39B2A" w14:textId="6AA9908C" w:rsidR="00E65B25" w:rsidRPr="00FA7B08" w:rsidRDefault="00E65B25"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 xml:space="preserve">WHZ score </w:t>
      </w:r>
      <w:r w:rsidR="00B4535F" w:rsidRPr="00FA7B08">
        <w:rPr>
          <w:rFonts w:ascii="Times New Roman" w:hAnsi="Times New Roman" w:cs="Times New Roman"/>
          <w:sz w:val="24"/>
          <w:szCs w:val="24"/>
        </w:rPr>
        <w:t>identified using a WHZ field chart (attached)</w:t>
      </w:r>
    </w:p>
    <w:p w14:paraId="4997C29C" w14:textId="77777777" w:rsidR="0022106E" w:rsidRPr="00FA7B08" w:rsidRDefault="00084F05"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Pedal e</w:t>
      </w:r>
      <w:r w:rsidR="00794875" w:rsidRPr="00FA7B08">
        <w:rPr>
          <w:rFonts w:ascii="Times New Roman" w:hAnsi="Times New Roman" w:cs="Times New Roman"/>
          <w:sz w:val="24"/>
          <w:szCs w:val="24"/>
        </w:rPr>
        <w:t>dema assessment</w:t>
      </w:r>
    </w:p>
    <w:p w14:paraId="1AE5EFAF" w14:textId="427BBDD2" w:rsidR="00794875" w:rsidRPr="00FA7B08" w:rsidRDefault="00794875"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 xml:space="preserve">If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child meets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criteria for SAM,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age</w:t>
      </w:r>
      <w:r w:rsidR="00E95137" w:rsidRPr="00FA7B08">
        <w:rPr>
          <w:rFonts w:ascii="Times New Roman" w:hAnsi="Times New Roman" w:cs="Times New Roman"/>
          <w:sz w:val="24"/>
          <w:szCs w:val="24"/>
        </w:rPr>
        <w:t xml:space="preserve"> eligibility</w:t>
      </w:r>
      <w:r w:rsidRPr="00FA7B08">
        <w:rPr>
          <w:rFonts w:ascii="Times New Roman" w:hAnsi="Times New Roman" w:cs="Times New Roman"/>
          <w:sz w:val="24"/>
          <w:szCs w:val="24"/>
        </w:rPr>
        <w:t xml:space="preserve"> is checked </w:t>
      </w:r>
      <w:r w:rsidR="00E95137" w:rsidRPr="00FA7B08">
        <w:rPr>
          <w:rFonts w:ascii="Times New Roman" w:hAnsi="Times New Roman" w:cs="Times New Roman"/>
          <w:sz w:val="24"/>
          <w:szCs w:val="24"/>
        </w:rPr>
        <w:t xml:space="preserve">using </w:t>
      </w:r>
      <w:r w:rsidRPr="00FA7B08">
        <w:rPr>
          <w:rFonts w:ascii="Times New Roman" w:hAnsi="Times New Roman" w:cs="Times New Roman"/>
          <w:sz w:val="24"/>
          <w:szCs w:val="24"/>
        </w:rPr>
        <w:t>their health passport</w:t>
      </w:r>
    </w:p>
    <w:p w14:paraId="76BD61BF" w14:textId="210A7B83" w:rsidR="00EA57FC" w:rsidRPr="00FA7B08" w:rsidRDefault="00EA57FC"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 xml:space="preserve">If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WHZ criteri</w:t>
      </w:r>
      <w:r w:rsidR="00650178" w:rsidRPr="00FA7B08">
        <w:rPr>
          <w:rFonts w:ascii="Times New Roman" w:hAnsi="Times New Roman" w:cs="Times New Roman"/>
          <w:sz w:val="24"/>
          <w:szCs w:val="24"/>
        </w:rPr>
        <w:t>on is</w:t>
      </w:r>
      <w:r w:rsidRPr="00FA7B08">
        <w:rPr>
          <w:rFonts w:ascii="Times New Roman" w:hAnsi="Times New Roman" w:cs="Times New Roman"/>
          <w:sz w:val="24"/>
          <w:szCs w:val="24"/>
        </w:rPr>
        <w:t xml:space="preserve"> met, target weight is calculated using WHZ field chart</w:t>
      </w:r>
      <w:r w:rsidR="00650178" w:rsidRPr="00FA7B08">
        <w:rPr>
          <w:rFonts w:ascii="Times New Roman" w:hAnsi="Times New Roman" w:cs="Times New Roman"/>
          <w:sz w:val="24"/>
          <w:szCs w:val="24"/>
        </w:rPr>
        <w:t xml:space="preserve"> and added to the child’s health passport</w:t>
      </w:r>
    </w:p>
    <w:p w14:paraId="25C4C9F1" w14:textId="2A312137" w:rsidR="000C3011" w:rsidRPr="00FA7B08" w:rsidRDefault="000C3011"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 xml:space="preserve">If they meet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criteria for MAM, they are enrolled in a standard MAM feeding program</w:t>
      </w:r>
    </w:p>
    <w:p w14:paraId="02012BEF" w14:textId="1DC1BC6C" w:rsidR="000C3011" w:rsidRPr="00FA7B08" w:rsidRDefault="000C3011"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 xml:space="preserve">If they are not malnourished, </w:t>
      </w:r>
      <w:r w:rsidR="00F25276" w:rsidRPr="00FA7B08">
        <w:rPr>
          <w:rFonts w:ascii="Times New Roman" w:hAnsi="Times New Roman" w:cs="Times New Roman"/>
          <w:sz w:val="24"/>
          <w:szCs w:val="24"/>
        </w:rPr>
        <w:t xml:space="preserve">caregivers </w:t>
      </w:r>
      <w:r w:rsidRPr="00FA7B08">
        <w:rPr>
          <w:rFonts w:ascii="Times New Roman" w:hAnsi="Times New Roman" w:cs="Times New Roman"/>
          <w:sz w:val="24"/>
          <w:szCs w:val="24"/>
        </w:rPr>
        <w:t xml:space="preserve">are told the child’s </w:t>
      </w:r>
      <w:r w:rsidR="005B4F76" w:rsidRPr="00FA7B08">
        <w:rPr>
          <w:rFonts w:ascii="Times New Roman" w:hAnsi="Times New Roman" w:cs="Times New Roman"/>
          <w:sz w:val="24"/>
          <w:szCs w:val="24"/>
        </w:rPr>
        <w:t xml:space="preserve">well-nourished </w:t>
      </w:r>
      <w:r w:rsidRPr="00FA7B08">
        <w:rPr>
          <w:rFonts w:ascii="Times New Roman" w:hAnsi="Times New Roman" w:cs="Times New Roman"/>
          <w:sz w:val="24"/>
          <w:szCs w:val="24"/>
        </w:rPr>
        <w:t>status</w:t>
      </w:r>
    </w:p>
    <w:p w14:paraId="2C43BD8B" w14:textId="39D3FF8A" w:rsidR="00E95137" w:rsidRPr="00FA7B08" w:rsidRDefault="00DB673A"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 xml:space="preserve">If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child meets age criteria, “PUFA?” is written on their health passport and they are directed to the study nurse station</w:t>
      </w:r>
    </w:p>
    <w:p w14:paraId="773800BF" w14:textId="6D82FB47" w:rsidR="00DB673A" w:rsidRPr="00FA7B08" w:rsidRDefault="00F41E13"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A research n</w:t>
      </w:r>
      <w:r w:rsidR="00DB673A" w:rsidRPr="00FA7B08">
        <w:rPr>
          <w:rFonts w:ascii="Times New Roman" w:hAnsi="Times New Roman" w:cs="Times New Roman"/>
          <w:sz w:val="24"/>
          <w:szCs w:val="24"/>
        </w:rPr>
        <w:t>urse assess</w:t>
      </w:r>
      <w:r w:rsidR="002E4278" w:rsidRPr="00FA7B08">
        <w:rPr>
          <w:rFonts w:ascii="Times New Roman" w:hAnsi="Times New Roman" w:cs="Times New Roman"/>
          <w:sz w:val="24"/>
          <w:szCs w:val="24"/>
        </w:rPr>
        <w:t>es</w:t>
      </w:r>
      <w:r w:rsidR="00DB673A" w:rsidRPr="00FA7B08">
        <w:rPr>
          <w:rFonts w:ascii="Times New Roman" w:hAnsi="Times New Roman" w:cs="Times New Roman"/>
          <w:sz w:val="24"/>
          <w:szCs w:val="24"/>
        </w:rPr>
        <w:t xml:space="preserve"> eligibility based on additional </w:t>
      </w:r>
      <w:r w:rsidR="002E4278" w:rsidRPr="00FA7B08">
        <w:rPr>
          <w:rFonts w:ascii="Times New Roman" w:hAnsi="Times New Roman" w:cs="Times New Roman"/>
          <w:sz w:val="24"/>
          <w:szCs w:val="24"/>
        </w:rPr>
        <w:t>inclusion and exclusion criteria</w:t>
      </w:r>
    </w:p>
    <w:p w14:paraId="48DBE8AD" w14:textId="54EEB82C" w:rsidR="001B2017" w:rsidRPr="00FA7B08" w:rsidRDefault="001B2017"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 xml:space="preserve">If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child appears to have severe acute illness including but not limited to rapid breathing, high fever, or altered mental status, they will be transported to the closest inpatient nutritional rehabilitation unit</w:t>
      </w:r>
    </w:p>
    <w:p w14:paraId="637D2D8C" w14:textId="07EA451B" w:rsidR="002E4278" w:rsidRPr="00FA7B08" w:rsidRDefault="00F41E13"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The n</w:t>
      </w:r>
      <w:r w:rsidR="00FC3AF1" w:rsidRPr="00FA7B08">
        <w:rPr>
          <w:rFonts w:ascii="Times New Roman" w:hAnsi="Times New Roman" w:cs="Times New Roman"/>
          <w:sz w:val="24"/>
          <w:szCs w:val="24"/>
        </w:rPr>
        <w:t>urse performs t</w:t>
      </w:r>
      <w:r w:rsidR="002E4278" w:rsidRPr="00FA7B08">
        <w:rPr>
          <w:rFonts w:ascii="Times New Roman" w:hAnsi="Times New Roman" w:cs="Times New Roman"/>
          <w:sz w:val="24"/>
          <w:szCs w:val="24"/>
        </w:rPr>
        <w:t xml:space="preserve">est feeding of 30g of RUTF </w:t>
      </w:r>
    </w:p>
    <w:p w14:paraId="69231661" w14:textId="373887CB" w:rsidR="005B4F76" w:rsidRPr="00FA7B08" w:rsidRDefault="005B4F76"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Consumption of the test dose within 20 minutes is required for study admission.</w:t>
      </w:r>
    </w:p>
    <w:p w14:paraId="453FE133" w14:textId="13F24BFD" w:rsidR="00E626C7" w:rsidRPr="00FA7B08" w:rsidRDefault="000312FF"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 xml:space="preserve">If </w:t>
      </w:r>
      <w:r w:rsidR="00F41E13" w:rsidRPr="00FA7B08">
        <w:rPr>
          <w:rFonts w:ascii="Times New Roman" w:hAnsi="Times New Roman" w:cs="Times New Roman"/>
          <w:sz w:val="24"/>
          <w:szCs w:val="24"/>
        </w:rPr>
        <w:t xml:space="preserve">the </w:t>
      </w:r>
      <w:r w:rsidRPr="00FA7B08">
        <w:rPr>
          <w:rFonts w:ascii="Times New Roman" w:hAnsi="Times New Roman" w:cs="Times New Roman"/>
          <w:sz w:val="24"/>
          <w:szCs w:val="24"/>
        </w:rPr>
        <w:t>child</w:t>
      </w:r>
      <w:r w:rsidR="00F41E13" w:rsidRPr="00FA7B08">
        <w:rPr>
          <w:rFonts w:ascii="Times New Roman" w:hAnsi="Times New Roman" w:cs="Times New Roman"/>
          <w:sz w:val="24"/>
          <w:szCs w:val="24"/>
        </w:rPr>
        <w:t xml:space="preserve"> is</w:t>
      </w:r>
      <w:r w:rsidRPr="00FA7B08">
        <w:rPr>
          <w:rFonts w:ascii="Times New Roman" w:hAnsi="Times New Roman" w:cs="Times New Roman"/>
          <w:sz w:val="24"/>
          <w:szCs w:val="24"/>
        </w:rPr>
        <w:t xml:space="preserve"> unable to consume the 30g, they will be transported to the closest inpatient nutritional rehabilitation unit</w:t>
      </w:r>
    </w:p>
    <w:p w14:paraId="410DD52B" w14:textId="7E715EC1" w:rsidR="00DB673A" w:rsidRPr="00FA7B08" w:rsidRDefault="00DB673A"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 xml:space="preserve">If eligible, </w:t>
      </w:r>
      <w:r w:rsidR="00F41E13" w:rsidRPr="00FA7B08">
        <w:rPr>
          <w:rFonts w:ascii="Times New Roman" w:hAnsi="Times New Roman" w:cs="Times New Roman"/>
          <w:sz w:val="24"/>
          <w:szCs w:val="24"/>
        </w:rPr>
        <w:t xml:space="preserve">the </w:t>
      </w:r>
      <w:r w:rsidR="00FC3AF1" w:rsidRPr="00FA7B08">
        <w:rPr>
          <w:rFonts w:ascii="Times New Roman" w:hAnsi="Times New Roman" w:cs="Times New Roman"/>
          <w:sz w:val="24"/>
          <w:szCs w:val="24"/>
        </w:rPr>
        <w:t xml:space="preserve">nurse explains </w:t>
      </w:r>
      <w:r w:rsidRPr="00FA7B08">
        <w:rPr>
          <w:rFonts w:ascii="Times New Roman" w:hAnsi="Times New Roman" w:cs="Times New Roman"/>
          <w:sz w:val="24"/>
          <w:szCs w:val="24"/>
        </w:rPr>
        <w:t xml:space="preserve">study procedures </w:t>
      </w:r>
      <w:r w:rsidR="002E4278" w:rsidRPr="00FA7B08">
        <w:rPr>
          <w:rFonts w:ascii="Times New Roman" w:hAnsi="Times New Roman" w:cs="Times New Roman"/>
          <w:sz w:val="24"/>
          <w:szCs w:val="24"/>
        </w:rPr>
        <w:t xml:space="preserve">and </w:t>
      </w:r>
      <w:r w:rsidR="00AA23E1" w:rsidRPr="00FA7B08">
        <w:rPr>
          <w:rFonts w:ascii="Times New Roman" w:hAnsi="Times New Roman" w:cs="Times New Roman"/>
          <w:sz w:val="24"/>
          <w:szCs w:val="24"/>
        </w:rPr>
        <w:t xml:space="preserve">asks </w:t>
      </w:r>
      <w:r w:rsidR="00F41E13" w:rsidRPr="00FA7B08">
        <w:rPr>
          <w:rFonts w:ascii="Times New Roman" w:hAnsi="Times New Roman" w:cs="Times New Roman"/>
          <w:sz w:val="24"/>
          <w:szCs w:val="24"/>
        </w:rPr>
        <w:t xml:space="preserve">the </w:t>
      </w:r>
      <w:r w:rsidR="002E4278" w:rsidRPr="00FA7B08">
        <w:rPr>
          <w:rFonts w:ascii="Times New Roman" w:hAnsi="Times New Roman" w:cs="Times New Roman"/>
          <w:sz w:val="24"/>
          <w:szCs w:val="24"/>
        </w:rPr>
        <w:t xml:space="preserve">caregiver </w:t>
      </w:r>
      <w:r w:rsidR="00FC3AF1" w:rsidRPr="00FA7B08">
        <w:rPr>
          <w:rFonts w:ascii="Times New Roman" w:hAnsi="Times New Roman" w:cs="Times New Roman"/>
          <w:sz w:val="24"/>
          <w:szCs w:val="24"/>
        </w:rPr>
        <w:t>if they will consent</w:t>
      </w:r>
    </w:p>
    <w:p w14:paraId="33CEE6A4" w14:textId="49DCFB37" w:rsidR="00C560DA" w:rsidRPr="00FA7B08" w:rsidRDefault="00C560DA"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If not eligible but deemed to be safe for community-based management of SAM, they will be given 2 weeks of RUTF and asked to return in 2 weeks for non-research SAM follow-up</w:t>
      </w:r>
    </w:p>
    <w:p w14:paraId="45E58727" w14:textId="4F11F02C" w:rsidR="002E4278" w:rsidRPr="00FA7B08" w:rsidRDefault="00F41E13"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The c</w:t>
      </w:r>
      <w:r w:rsidR="002E4278" w:rsidRPr="00FA7B08">
        <w:rPr>
          <w:rFonts w:ascii="Times New Roman" w:hAnsi="Times New Roman" w:cs="Times New Roman"/>
          <w:sz w:val="24"/>
          <w:szCs w:val="24"/>
        </w:rPr>
        <w:t xml:space="preserve">aregiver can either sign </w:t>
      </w:r>
      <w:r w:rsidR="00534622" w:rsidRPr="00FA7B08">
        <w:rPr>
          <w:rFonts w:ascii="Times New Roman" w:hAnsi="Times New Roman" w:cs="Times New Roman"/>
          <w:sz w:val="24"/>
          <w:szCs w:val="24"/>
        </w:rPr>
        <w:t>their name o</w:t>
      </w:r>
      <w:r w:rsidR="002E4278" w:rsidRPr="00FA7B08">
        <w:rPr>
          <w:rFonts w:ascii="Times New Roman" w:hAnsi="Times New Roman" w:cs="Times New Roman"/>
          <w:sz w:val="24"/>
          <w:szCs w:val="24"/>
        </w:rPr>
        <w:t>r</w:t>
      </w:r>
      <w:r w:rsidR="00534622" w:rsidRPr="00FA7B08">
        <w:rPr>
          <w:rFonts w:ascii="Times New Roman" w:hAnsi="Times New Roman" w:cs="Times New Roman"/>
          <w:sz w:val="24"/>
          <w:szCs w:val="24"/>
        </w:rPr>
        <w:t xml:space="preserve"> place </w:t>
      </w:r>
      <w:r w:rsidR="000C3011" w:rsidRPr="00FA7B08">
        <w:rPr>
          <w:rFonts w:ascii="Times New Roman" w:hAnsi="Times New Roman" w:cs="Times New Roman"/>
          <w:sz w:val="24"/>
          <w:szCs w:val="24"/>
        </w:rPr>
        <w:t>an inked</w:t>
      </w:r>
      <w:r w:rsidR="002E4278" w:rsidRPr="00FA7B08">
        <w:rPr>
          <w:rFonts w:ascii="Times New Roman" w:hAnsi="Times New Roman" w:cs="Times New Roman"/>
          <w:sz w:val="24"/>
          <w:szCs w:val="24"/>
        </w:rPr>
        <w:t xml:space="preserve"> thumb print </w:t>
      </w:r>
      <w:r w:rsidR="000C3011" w:rsidRPr="00FA7B08">
        <w:rPr>
          <w:rFonts w:ascii="Times New Roman" w:hAnsi="Times New Roman" w:cs="Times New Roman"/>
          <w:sz w:val="24"/>
          <w:szCs w:val="24"/>
        </w:rPr>
        <w:t xml:space="preserve">on the </w:t>
      </w:r>
      <w:r w:rsidR="002E4278" w:rsidRPr="00FA7B08">
        <w:rPr>
          <w:rFonts w:ascii="Times New Roman" w:hAnsi="Times New Roman" w:cs="Times New Roman"/>
          <w:sz w:val="24"/>
          <w:szCs w:val="24"/>
        </w:rPr>
        <w:t>consent sheet</w:t>
      </w:r>
      <w:r w:rsidR="00534622" w:rsidRPr="00FA7B08">
        <w:rPr>
          <w:rFonts w:ascii="Times New Roman" w:hAnsi="Times New Roman" w:cs="Times New Roman"/>
          <w:sz w:val="24"/>
          <w:szCs w:val="24"/>
        </w:rPr>
        <w:t xml:space="preserve"> if they have chosen to participate</w:t>
      </w:r>
    </w:p>
    <w:p w14:paraId="4C446FE1" w14:textId="359BA098" w:rsidR="008B4E59" w:rsidRPr="00FA7B08" w:rsidRDefault="008B4E59"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 xml:space="preserve">If they have chosen not to participate, </w:t>
      </w:r>
      <w:r w:rsidR="008E717F" w:rsidRPr="00FA7B08">
        <w:rPr>
          <w:rFonts w:ascii="Times New Roman" w:hAnsi="Times New Roman" w:cs="Times New Roman"/>
          <w:sz w:val="24"/>
          <w:szCs w:val="24"/>
        </w:rPr>
        <w:t>the child will be provided with a 2</w:t>
      </w:r>
      <w:r w:rsidR="00F41E13" w:rsidRPr="00FA7B08">
        <w:rPr>
          <w:rFonts w:ascii="Times New Roman" w:hAnsi="Times New Roman" w:cs="Times New Roman"/>
          <w:sz w:val="24"/>
          <w:szCs w:val="24"/>
        </w:rPr>
        <w:t>-</w:t>
      </w:r>
      <w:r w:rsidR="008E717F" w:rsidRPr="00FA7B08">
        <w:rPr>
          <w:rFonts w:ascii="Times New Roman" w:hAnsi="Times New Roman" w:cs="Times New Roman"/>
          <w:sz w:val="24"/>
          <w:szCs w:val="24"/>
        </w:rPr>
        <w:t>week provision of RUTF and asked to return in 2 weeks for non-research SAM follow-up</w:t>
      </w:r>
    </w:p>
    <w:p w14:paraId="62E18F82" w14:textId="245CFF98" w:rsidR="00534622" w:rsidRPr="00FA7B08" w:rsidRDefault="00D47B29"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A n</w:t>
      </w:r>
      <w:r w:rsidR="00AA23E1" w:rsidRPr="00FA7B08">
        <w:rPr>
          <w:rFonts w:ascii="Times New Roman" w:hAnsi="Times New Roman" w:cs="Times New Roman"/>
          <w:sz w:val="24"/>
          <w:szCs w:val="24"/>
        </w:rPr>
        <w:t xml:space="preserve">urse explains </w:t>
      </w:r>
      <w:r w:rsidRPr="00FA7B08">
        <w:rPr>
          <w:rFonts w:ascii="Times New Roman" w:hAnsi="Times New Roman" w:cs="Times New Roman"/>
          <w:sz w:val="24"/>
          <w:szCs w:val="24"/>
        </w:rPr>
        <w:t xml:space="preserve">the </w:t>
      </w:r>
      <w:r w:rsidR="003C513E" w:rsidRPr="00FA7B08">
        <w:rPr>
          <w:rFonts w:ascii="Times New Roman" w:hAnsi="Times New Roman" w:cs="Times New Roman"/>
          <w:sz w:val="24"/>
          <w:szCs w:val="24"/>
        </w:rPr>
        <w:t>randomization</w:t>
      </w:r>
      <w:r w:rsidR="00AA23E1" w:rsidRPr="00FA7B08">
        <w:rPr>
          <w:rFonts w:ascii="Times New Roman" w:hAnsi="Times New Roman" w:cs="Times New Roman"/>
          <w:sz w:val="24"/>
          <w:szCs w:val="24"/>
        </w:rPr>
        <w:t xml:space="preserve"> procedure and holds</w:t>
      </w:r>
      <w:r w:rsidR="0077121A" w:rsidRPr="00FA7B08">
        <w:rPr>
          <w:rFonts w:ascii="Times New Roman" w:hAnsi="Times New Roman" w:cs="Times New Roman"/>
          <w:sz w:val="24"/>
          <w:szCs w:val="24"/>
        </w:rPr>
        <w:t xml:space="preserve"> out a</w:t>
      </w:r>
      <w:r w:rsidR="00AA23E1" w:rsidRPr="00FA7B08">
        <w:rPr>
          <w:rFonts w:ascii="Times New Roman" w:hAnsi="Times New Roman" w:cs="Times New Roman"/>
          <w:sz w:val="24"/>
          <w:szCs w:val="24"/>
        </w:rPr>
        <w:t xml:space="preserve"> larger manila envelope that contains smaller</w:t>
      </w:r>
      <w:r w:rsidR="0077121A" w:rsidRPr="00FA7B08">
        <w:rPr>
          <w:rFonts w:ascii="Times New Roman" w:hAnsi="Times New Roman" w:cs="Times New Roman"/>
          <w:sz w:val="24"/>
          <w:szCs w:val="24"/>
        </w:rPr>
        <w:t>, individually packaged</w:t>
      </w:r>
      <w:r w:rsidR="00AA23E1" w:rsidRPr="00FA7B08">
        <w:rPr>
          <w:rFonts w:ascii="Times New Roman" w:hAnsi="Times New Roman" w:cs="Times New Roman"/>
          <w:sz w:val="24"/>
          <w:szCs w:val="24"/>
        </w:rPr>
        <w:t xml:space="preserve"> opaque envelopes</w:t>
      </w:r>
      <w:r w:rsidR="0077121A" w:rsidRPr="00FA7B08">
        <w:rPr>
          <w:rFonts w:ascii="Times New Roman" w:hAnsi="Times New Roman" w:cs="Times New Roman"/>
          <w:sz w:val="24"/>
          <w:szCs w:val="24"/>
        </w:rPr>
        <w:t xml:space="preserve"> that each contain one of six study colors, two of which correspond to each intervention</w:t>
      </w:r>
    </w:p>
    <w:p w14:paraId="4E85E461" w14:textId="3B4B5120" w:rsidR="008F5513" w:rsidRPr="00FA7B08" w:rsidRDefault="008F5513"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Caregiver selects one card at random and opens it to reveal their allocation</w:t>
      </w:r>
    </w:p>
    <w:p w14:paraId="40DFBA10" w14:textId="7BC369CA" w:rsidR="006C1117" w:rsidRPr="00FA7B08" w:rsidRDefault="001013B9"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lastRenderedPageBreak/>
        <w:t xml:space="preserve">Intervention allocation is added to </w:t>
      </w:r>
      <w:r w:rsidR="00EA1400" w:rsidRPr="00FA7B08">
        <w:rPr>
          <w:rFonts w:ascii="Times New Roman" w:hAnsi="Times New Roman" w:cs="Times New Roman"/>
          <w:sz w:val="24"/>
          <w:szCs w:val="24"/>
        </w:rPr>
        <w:t xml:space="preserve">a </w:t>
      </w:r>
      <w:r w:rsidRPr="00FA7B08">
        <w:rPr>
          <w:rFonts w:ascii="Times New Roman" w:hAnsi="Times New Roman" w:cs="Times New Roman"/>
          <w:sz w:val="24"/>
          <w:szCs w:val="24"/>
        </w:rPr>
        <w:t>s</w:t>
      </w:r>
      <w:r w:rsidR="006C1117" w:rsidRPr="00FA7B08">
        <w:rPr>
          <w:rFonts w:ascii="Times New Roman" w:hAnsi="Times New Roman" w:cs="Times New Roman"/>
          <w:sz w:val="24"/>
          <w:szCs w:val="24"/>
        </w:rPr>
        <w:t>tudy card</w:t>
      </w:r>
      <w:r w:rsidR="00EA1400" w:rsidRPr="00FA7B08">
        <w:rPr>
          <w:rFonts w:ascii="Times New Roman" w:hAnsi="Times New Roman" w:cs="Times New Roman"/>
          <w:sz w:val="24"/>
          <w:szCs w:val="24"/>
        </w:rPr>
        <w:t>, which is then</w:t>
      </w:r>
      <w:r w:rsidR="006C1117" w:rsidRPr="00FA7B08">
        <w:rPr>
          <w:rFonts w:ascii="Times New Roman" w:hAnsi="Times New Roman" w:cs="Times New Roman"/>
          <w:sz w:val="24"/>
          <w:szCs w:val="24"/>
        </w:rPr>
        <w:t xml:space="preserve"> filled out with demographic, anthropometric,</w:t>
      </w:r>
      <w:r w:rsidR="00EA1400" w:rsidRPr="00FA7B08">
        <w:rPr>
          <w:rFonts w:ascii="Times New Roman" w:hAnsi="Times New Roman" w:cs="Times New Roman"/>
          <w:sz w:val="24"/>
          <w:szCs w:val="24"/>
        </w:rPr>
        <w:t xml:space="preserve"> </w:t>
      </w:r>
      <w:r w:rsidR="00B64062" w:rsidRPr="00FA7B08">
        <w:rPr>
          <w:rFonts w:ascii="Times New Roman" w:hAnsi="Times New Roman" w:cs="Times New Roman"/>
          <w:sz w:val="24"/>
          <w:szCs w:val="24"/>
        </w:rPr>
        <w:t xml:space="preserve">health, </w:t>
      </w:r>
      <w:r w:rsidR="00EA1400" w:rsidRPr="00FA7B08">
        <w:rPr>
          <w:rFonts w:ascii="Times New Roman" w:hAnsi="Times New Roman" w:cs="Times New Roman"/>
          <w:sz w:val="24"/>
          <w:szCs w:val="24"/>
        </w:rPr>
        <w:t>and</w:t>
      </w:r>
      <w:r w:rsidR="006C1117" w:rsidRPr="00FA7B08">
        <w:rPr>
          <w:rFonts w:ascii="Times New Roman" w:hAnsi="Times New Roman" w:cs="Times New Roman"/>
          <w:sz w:val="24"/>
          <w:szCs w:val="24"/>
        </w:rPr>
        <w:t xml:space="preserve"> illness symptom</w:t>
      </w:r>
      <w:r w:rsidR="00EA1400" w:rsidRPr="00FA7B08">
        <w:rPr>
          <w:rFonts w:ascii="Times New Roman" w:hAnsi="Times New Roman" w:cs="Times New Roman"/>
          <w:sz w:val="24"/>
          <w:szCs w:val="24"/>
        </w:rPr>
        <w:t xml:space="preserve"> information</w:t>
      </w:r>
    </w:p>
    <w:p w14:paraId="12BE5E13" w14:textId="4FF07433" w:rsidR="000F79A5" w:rsidRPr="00FA7B08" w:rsidRDefault="00D47B29"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The d</w:t>
      </w:r>
      <w:r w:rsidR="000F79A5" w:rsidRPr="00FA7B08">
        <w:rPr>
          <w:rFonts w:ascii="Times New Roman" w:hAnsi="Times New Roman" w:cs="Times New Roman"/>
          <w:sz w:val="24"/>
          <w:szCs w:val="24"/>
        </w:rPr>
        <w:t xml:space="preserve">ate of </w:t>
      </w:r>
      <w:r w:rsidRPr="00FA7B08">
        <w:rPr>
          <w:rFonts w:ascii="Times New Roman" w:hAnsi="Times New Roman" w:cs="Times New Roman"/>
          <w:sz w:val="24"/>
          <w:szCs w:val="24"/>
        </w:rPr>
        <w:t xml:space="preserve">the </w:t>
      </w:r>
      <w:r w:rsidR="000F79A5" w:rsidRPr="00FA7B08">
        <w:rPr>
          <w:rFonts w:ascii="Times New Roman" w:hAnsi="Times New Roman" w:cs="Times New Roman"/>
          <w:sz w:val="24"/>
          <w:szCs w:val="24"/>
        </w:rPr>
        <w:t>follow-up visit is filled into the card and explained to the caregiver</w:t>
      </w:r>
    </w:p>
    <w:p w14:paraId="242C50FA" w14:textId="5CC48A9D" w:rsidR="008F5513" w:rsidRPr="00FA7B08" w:rsidRDefault="00D47B29"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A n</w:t>
      </w:r>
      <w:r w:rsidR="008F5513" w:rsidRPr="00FA7B08">
        <w:rPr>
          <w:rFonts w:ascii="Times New Roman" w:hAnsi="Times New Roman" w:cs="Times New Roman"/>
          <w:sz w:val="24"/>
          <w:szCs w:val="24"/>
        </w:rPr>
        <w:t>urse explains</w:t>
      </w:r>
      <w:r w:rsidR="007908BB"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the </w:t>
      </w:r>
      <w:r w:rsidR="007908BB" w:rsidRPr="00FA7B08">
        <w:rPr>
          <w:rFonts w:ascii="Times New Roman" w:hAnsi="Times New Roman" w:cs="Times New Roman"/>
          <w:sz w:val="24"/>
          <w:szCs w:val="24"/>
        </w:rPr>
        <w:t>role of</w:t>
      </w:r>
      <w:r w:rsidR="008F5513" w:rsidRPr="00FA7B08">
        <w:rPr>
          <w:rFonts w:ascii="Times New Roman" w:hAnsi="Times New Roman" w:cs="Times New Roman"/>
          <w:sz w:val="24"/>
          <w:szCs w:val="24"/>
        </w:rPr>
        <w:t xml:space="preserve"> </w:t>
      </w:r>
      <w:r w:rsidR="007908BB" w:rsidRPr="00FA7B08">
        <w:rPr>
          <w:rFonts w:ascii="Times New Roman" w:hAnsi="Times New Roman" w:cs="Times New Roman"/>
          <w:sz w:val="24"/>
          <w:szCs w:val="24"/>
        </w:rPr>
        <w:t>amoxicillin and teaches the caregiver how to administer it for seven days</w:t>
      </w:r>
    </w:p>
    <w:p w14:paraId="37C63766" w14:textId="279F56E8" w:rsidR="000F79A5" w:rsidRPr="00FA7B08" w:rsidRDefault="00D47B29"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The c</w:t>
      </w:r>
      <w:r w:rsidR="001B2017" w:rsidRPr="00FA7B08">
        <w:rPr>
          <w:rFonts w:ascii="Times New Roman" w:hAnsi="Times New Roman" w:cs="Times New Roman"/>
          <w:sz w:val="24"/>
          <w:szCs w:val="24"/>
        </w:rPr>
        <w:t xml:space="preserve">aregiver is directed to study driver station, where </w:t>
      </w:r>
      <w:r w:rsidR="005E47D6" w:rsidRPr="00FA7B08">
        <w:rPr>
          <w:rFonts w:ascii="Times New Roman" w:hAnsi="Times New Roman" w:cs="Times New Roman"/>
          <w:sz w:val="24"/>
          <w:szCs w:val="24"/>
        </w:rPr>
        <w:t>th</w:t>
      </w:r>
      <w:r w:rsidR="007908BB" w:rsidRPr="00FA7B08">
        <w:rPr>
          <w:rFonts w:ascii="Times New Roman" w:hAnsi="Times New Roman" w:cs="Times New Roman"/>
          <w:sz w:val="24"/>
          <w:szCs w:val="24"/>
        </w:rPr>
        <w:t xml:space="preserve">e driver </w:t>
      </w:r>
      <w:r w:rsidR="004E3641" w:rsidRPr="00FA7B08">
        <w:rPr>
          <w:rFonts w:ascii="Times New Roman" w:hAnsi="Times New Roman" w:cs="Times New Roman"/>
          <w:sz w:val="24"/>
          <w:szCs w:val="24"/>
        </w:rPr>
        <w:t>determine</w:t>
      </w:r>
      <w:r w:rsidR="007908BB" w:rsidRPr="00FA7B08">
        <w:rPr>
          <w:rFonts w:ascii="Times New Roman" w:hAnsi="Times New Roman" w:cs="Times New Roman"/>
          <w:sz w:val="24"/>
          <w:szCs w:val="24"/>
        </w:rPr>
        <w:t>s</w:t>
      </w:r>
      <w:r w:rsidR="004E3641" w:rsidRPr="00FA7B08">
        <w:rPr>
          <w:rFonts w:ascii="Times New Roman" w:hAnsi="Times New Roman" w:cs="Times New Roman"/>
          <w:sz w:val="24"/>
          <w:szCs w:val="24"/>
        </w:rPr>
        <w:t xml:space="preserve"> the amount of intervention study food to provide based on a chart</w:t>
      </w:r>
      <w:r w:rsidR="004A0574" w:rsidRPr="00FA7B08">
        <w:rPr>
          <w:rFonts w:ascii="Times New Roman" w:hAnsi="Times New Roman" w:cs="Times New Roman"/>
          <w:sz w:val="24"/>
          <w:szCs w:val="24"/>
        </w:rPr>
        <w:t xml:space="preserve"> with pre-calculated sachets to provide 180</w:t>
      </w:r>
      <w:r w:rsidR="007B0A8A" w:rsidRPr="00FA7B08">
        <w:rPr>
          <w:rFonts w:ascii="Times New Roman" w:hAnsi="Times New Roman" w:cs="Times New Roman"/>
          <w:sz w:val="24"/>
          <w:szCs w:val="24"/>
        </w:rPr>
        <w:t xml:space="preserve"> </w:t>
      </w:r>
      <w:r w:rsidR="004A0574" w:rsidRPr="00FA7B08">
        <w:rPr>
          <w:rFonts w:ascii="Times New Roman" w:hAnsi="Times New Roman" w:cs="Times New Roman"/>
          <w:sz w:val="24"/>
          <w:szCs w:val="24"/>
        </w:rPr>
        <w:t>kcal/kg/d</w:t>
      </w:r>
      <w:r w:rsidR="007B0A8A" w:rsidRPr="00FA7B08">
        <w:rPr>
          <w:rFonts w:ascii="Times New Roman" w:hAnsi="Times New Roman" w:cs="Times New Roman"/>
          <w:sz w:val="24"/>
          <w:szCs w:val="24"/>
        </w:rPr>
        <w:t>ay</w:t>
      </w:r>
    </w:p>
    <w:p w14:paraId="020EB038" w14:textId="77777777" w:rsidR="00F21000" w:rsidRPr="00FA7B08" w:rsidRDefault="00F21000" w:rsidP="00502898">
      <w:pPr>
        <w:pStyle w:val="ListParagraph"/>
        <w:rPr>
          <w:rFonts w:ascii="Times New Roman" w:hAnsi="Times New Roman" w:cs="Times New Roman"/>
          <w:sz w:val="24"/>
          <w:szCs w:val="24"/>
        </w:rPr>
      </w:pPr>
    </w:p>
    <w:p w14:paraId="353F5382" w14:textId="79F31DBB" w:rsidR="00502898" w:rsidRPr="00FA7B08" w:rsidRDefault="00F21000" w:rsidP="00892A70">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Return</w:t>
      </w:r>
      <w:r w:rsidR="001723F0" w:rsidRPr="00FA7B08">
        <w:rPr>
          <w:rFonts w:ascii="Times New Roman" w:hAnsi="Times New Roman" w:cs="Times New Roman"/>
          <w:b/>
          <w:bCs/>
          <w:sz w:val="24"/>
          <w:szCs w:val="24"/>
        </w:rPr>
        <w:t>ing</w:t>
      </w:r>
      <w:r w:rsidRPr="00FA7B08">
        <w:rPr>
          <w:rFonts w:ascii="Times New Roman" w:hAnsi="Times New Roman" w:cs="Times New Roman"/>
          <w:b/>
          <w:bCs/>
          <w:sz w:val="24"/>
          <w:szCs w:val="24"/>
        </w:rPr>
        <w:t xml:space="preserve"> caregiver and child </w:t>
      </w:r>
      <w:r w:rsidR="00502898" w:rsidRPr="00FA7B08">
        <w:rPr>
          <w:rFonts w:ascii="Times New Roman" w:hAnsi="Times New Roman" w:cs="Times New Roman"/>
          <w:b/>
          <w:bCs/>
          <w:sz w:val="24"/>
          <w:szCs w:val="24"/>
        </w:rPr>
        <w:t xml:space="preserve">arrive at </w:t>
      </w:r>
      <w:r w:rsidR="00D47B29" w:rsidRPr="00FA7B08">
        <w:rPr>
          <w:rFonts w:ascii="Times New Roman" w:hAnsi="Times New Roman" w:cs="Times New Roman"/>
          <w:b/>
          <w:bCs/>
          <w:sz w:val="24"/>
          <w:szCs w:val="24"/>
        </w:rPr>
        <w:t xml:space="preserve">the </w:t>
      </w:r>
      <w:r w:rsidR="00502898" w:rsidRPr="00FA7B08">
        <w:rPr>
          <w:rFonts w:ascii="Times New Roman" w:hAnsi="Times New Roman" w:cs="Times New Roman"/>
          <w:b/>
          <w:bCs/>
          <w:sz w:val="24"/>
          <w:szCs w:val="24"/>
        </w:rPr>
        <w:t>clinic</w:t>
      </w:r>
      <w:r w:rsidR="001723F0" w:rsidRPr="00FA7B08">
        <w:rPr>
          <w:rFonts w:ascii="Times New Roman" w:hAnsi="Times New Roman" w:cs="Times New Roman"/>
          <w:b/>
          <w:bCs/>
          <w:sz w:val="24"/>
          <w:szCs w:val="24"/>
        </w:rPr>
        <w:t xml:space="preserve"> with </w:t>
      </w:r>
      <w:r w:rsidR="00D47B29" w:rsidRPr="00FA7B08">
        <w:rPr>
          <w:rFonts w:ascii="Times New Roman" w:hAnsi="Times New Roman" w:cs="Times New Roman"/>
          <w:b/>
          <w:bCs/>
          <w:sz w:val="24"/>
          <w:szCs w:val="24"/>
        </w:rPr>
        <w:t xml:space="preserve">a </w:t>
      </w:r>
      <w:r w:rsidR="001723F0" w:rsidRPr="00FA7B08">
        <w:rPr>
          <w:rFonts w:ascii="Times New Roman" w:hAnsi="Times New Roman" w:cs="Times New Roman"/>
          <w:b/>
          <w:bCs/>
          <w:sz w:val="24"/>
          <w:szCs w:val="24"/>
        </w:rPr>
        <w:t>small identification study card</w:t>
      </w:r>
    </w:p>
    <w:p w14:paraId="0B9446B4" w14:textId="1A5049F2" w:rsidR="00502898" w:rsidRPr="00FA7B08" w:rsidRDefault="00D47B29"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A f</w:t>
      </w:r>
      <w:r w:rsidR="001723F0" w:rsidRPr="00FA7B08">
        <w:rPr>
          <w:rFonts w:ascii="Times New Roman" w:hAnsi="Times New Roman" w:cs="Times New Roman"/>
          <w:sz w:val="24"/>
          <w:szCs w:val="24"/>
        </w:rPr>
        <w:t xml:space="preserve">ull study card is identified in </w:t>
      </w:r>
      <w:r w:rsidRPr="00FA7B08">
        <w:rPr>
          <w:rFonts w:ascii="Times New Roman" w:hAnsi="Times New Roman" w:cs="Times New Roman"/>
          <w:sz w:val="24"/>
          <w:szCs w:val="24"/>
        </w:rPr>
        <w:t xml:space="preserve">the </w:t>
      </w:r>
      <w:r w:rsidR="001723F0" w:rsidRPr="00FA7B08">
        <w:rPr>
          <w:rFonts w:ascii="Times New Roman" w:hAnsi="Times New Roman" w:cs="Times New Roman"/>
          <w:sz w:val="24"/>
          <w:szCs w:val="24"/>
        </w:rPr>
        <w:t xml:space="preserve">site binder </w:t>
      </w:r>
    </w:p>
    <w:p w14:paraId="3F9C8966" w14:textId="1718FD9A" w:rsidR="00592B27" w:rsidRPr="00FA7B08" w:rsidRDefault="00592B27"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Weight, MUAC, and length measurements are performed</w:t>
      </w:r>
    </w:p>
    <w:p w14:paraId="34C5CA33" w14:textId="2B217AD4" w:rsidR="00592B27" w:rsidRPr="00FA7B08" w:rsidRDefault="00592B27"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Edema assessment done</w:t>
      </w:r>
    </w:p>
    <w:p w14:paraId="532B9294" w14:textId="1E42E232" w:rsidR="00592B27" w:rsidRPr="00FA7B08" w:rsidRDefault="00852EA4"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Research assistant assess</w:t>
      </w:r>
      <w:r w:rsidR="003C2786" w:rsidRPr="00FA7B08">
        <w:rPr>
          <w:rFonts w:ascii="Times New Roman" w:hAnsi="Times New Roman" w:cs="Times New Roman"/>
          <w:sz w:val="24"/>
          <w:szCs w:val="24"/>
        </w:rPr>
        <w:t>es</w:t>
      </w:r>
      <w:r w:rsidRPr="00FA7B08">
        <w:rPr>
          <w:rFonts w:ascii="Times New Roman" w:hAnsi="Times New Roman" w:cs="Times New Roman"/>
          <w:sz w:val="24"/>
          <w:szCs w:val="24"/>
        </w:rPr>
        <w:t xml:space="preserve"> for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fulfillment of </w:t>
      </w:r>
      <w:r w:rsidR="0002073E" w:rsidRPr="00FA7B08">
        <w:rPr>
          <w:rFonts w:ascii="Times New Roman" w:hAnsi="Times New Roman" w:cs="Times New Roman"/>
          <w:sz w:val="24"/>
          <w:szCs w:val="24"/>
        </w:rPr>
        <w:t xml:space="preserve">recovery </w:t>
      </w:r>
      <w:r w:rsidRPr="00FA7B08">
        <w:rPr>
          <w:rFonts w:ascii="Times New Roman" w:hAnsi="Times New Roman" w:cs="Times New Roman"/>
          <w:sz w:val="24"/>
          <w:szCs w:val="24"/>
        </w:rPr>
        <w:t>criteria</w:t>
      </w:r>
    </w:p>
    <w:p w14:paraId="1797834F" w14:textId="5C367CCA" w:rsidR="00852EA4" w:rsidRPr="00FA7B08" w:rsidRDefault="00852EA4"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If enrolled based on edema alone, resolution of edema for at least 2 visits</w:t>
      </w:r>
    </w:p>
    <w:p w14:paraId="315E3AA9" w14:textId="0A8674F4" w:rsidR="00852EA4" w:rsidRPr="00FA7B08" w:rsidRDefault="00852EA4"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 xml:space="preserve">If enrolled based on WHZ, </w:t>
      </w:r>
      <w:r w:rsidR="00650178" w:rsidRPr="00FA7B08">
        <w:rPr>
          <w:rFonts w:ascii="Times New Roman" w:hAnsi="Times New Roman" w:cs="Times New Roman"/>
          <w:sz w:val="24"/>
          <w:szCs w:val="24"/>
        </w:rPr>
        <w:t>target weight achievement</w:t>
      </w:r>
    </w:p>
    <w:p w14:paraId="63416305" w14:textId="5BA3D014" w:rsidR="00650178" w:rsidRPr="00FA7B08" w:rsidRDefault="00650178"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If enrolled by MUAC, MUAC ≥ 12.5cm</w:t>
      </w:r>
    </w:p>
    <w:p w14:paraId="36726F06" w14:textId="76449900" w:rsidR="00650178" w:rsidRPr="00FA7B08" w:rsidRDefault="00650178"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If enrolled by both WHZ and MUAC, whichever criterion is met first</w:t>
      </w:r>
    </w:p>
    <w:p w14:paraId="40AE7A4E" w14:textId="0E4A5550" w:rsidR="00C077C1" w:rsidRPr="00FA7B08" w:rsidRDefault="00C077C1"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If enrolled by edema and anthropometric criteria, resolution of edema for at least 2 visits and achievement of threshold for recovery for anthropometry</w:t>
      </w:r>
    </w:p>
    <w:p w14:paraId="00134FDB" w14:textId="77777777" w:rsidR="002524F0" w:rsidRPr="00FA7B08" w:rsidRDefault="00912E7A"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If the child has recovered</w:t>
      </w:r>
      <w:r w:rsidR="002524F0" w:rsidRPr="00FA7B08">
        <w:rPr>
          <w:rFonts w:ascii="Times New Roman" w:hAnsi="Times New Roman" w:cs="Times New Roman"/>
          <w:sz w:val="24"/>
          <w:szCs w:val="24"/>
        </w:rPr>
        <w:t>:</w:t>
      </w:r>
    </w:p>
    <w:p w14:paraId="59B088B9" w14:textId="621A72AD" w:rsidR="00912E7A" w:rsidRPr="00FA7B08" w:rsidRDefault="000C6182"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T</w:t>
      </w:r>
      <w:r w:rsidR="00912E7A" w:rsidRPr="00FA7B08">
        <w:rPr>
          <w:rFonts w:ascii="Times New Roman" w:hAnsi="Times New Roman" w:cs="Times New Roman"/>
          <w:sz w:val="24"/>
          <w:szCs w:val="24"/>
        </w:rPr>
        <w:t xml:space="preserve">hey are directed to the nursing station for </w:t>
      </w:r>
      <w:r w:rsidR="002524F0" w:rsidRPr="00FA7B08">
        <w:rPr>
          <w:rFonts w:ascii="Times New Roman" w:hAnsi="Times New Roman" w:cs="Times New Roman"/>
          <w:sz w:val="24"/>
          <w:szCs w:val="24"/>
        </w:rPr>
        <w:t xml:space="preserve">symptom assessment </w:t>
      </w:r>
    </w:p>
    <w:p w14:paraId="2BAE4EE2" w14:textId="6381203D" w:rsidR="008846EB" w:rsidRPr="00FA7B08" w:rsidRDefault="008846EB"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If they are not in the sub</w:t>
      </w:r>
      <w:r w:rsidR="00EB1321" w:rsidRPr="00FA7B08">
        <w:rPr>
          <w:rFonts w:ascii="Times New Roman" w:hAnsi="Times New Roman" w:cs="Times New Roman"/>
          <w:sz w:val="24"/>
          <w:szCs w:val="24"/>
        </w:rPr>
        <w:t>s</w:t>
      </w:r>
      <w:r w:rsidRPr="00FA7B08">
        <w:rPr>
          <w:rFonts w:ascii="Times New Roman" w:hAnsi="Times New Roman" w:cs="Times New Roman"/>
          <w:sz w:val="24"/>
          <w:szCs w:val="24"/>
        </w:rPr>
        <w:t>et to undergo neurocognitive testing</w:t>
      </w:r>
      <w:r w:rsidR="00EB1321" w:rsidRPr="00FA7B08">
        <w:rPr>
          <w:rFonts w:ascii="Times New Roman" w:hAnsi="Times New Roman" w:cs="Times New Roman"/>
          <w:sz w:val="24"/>
          <w:szCs w:val="24"/>
        </w:rPr>
        <w:t>, they are directed to the driver</w:t>
      </w:r>
      <w:r w:rsidR="00A8592A" w:rsidRPr="00FA7B08">
        <w:rPr>
          <w:rFonts w:ascii="Times New Roman" w:hAnsi="Times New Roman" w:cs="Times New Roman"/>
          <w:sz w:val="24"/>
          <w:szCs w:val="24"/>
        </w:rPr>
        <w:t>’s station</w:t>
      </w:r>
      <w:r w:rsidR="00EB1321" w:rsidRPr="00FA7B08">
        <w:rPr>
          <w:rFonts w:ascii="Times New Roman" w:hAnsi="Times New Roman" w:cs="Times New Roman"/>
          <w:sz w:val="24"/>
          <w:szCs w:val="24"/>
        </w:rPr>
        <w:t xml:space="preserve"> to receive a token of appreciation for their participation</w:t>
      </w:r>
    </w:p>
    <w:p w14:paraId="605209D7" w14:textId="797BAFC2" w:rsidR="009F7E4A" w:rsidRPr="00FA7B08" w:rsidRDefault="00820177"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If the child has not reach</w:t>
      </w:r>
      <w:r w:rsidR="00912E7A" w:rsidRPr="00FA7B08">
        <w:rPr>
          <w:rFonts w:ascii="Times New Roman" w:hAnsi="Times New Roman" w:cs="Times New Roman"/>
          <w:sz w:val="24"/>
          <w:szCs w:val="24"/>
        </w:rPr>
        <w:t>ed</w:t>
      </w:r>
      <w:r w:rsidRPr="00FA7B08">
        <w:rPr>
          <w:rFonts w:ascii="Times New Roman" w:hAnsi="Times New Roman" w:cs="Times New Roman"/>
          <w:sz w:val="24"/>
          <w:szCs w:val="24"/>
        </w:rPr>
        <w:t xml:space="preserve"> criteria for recovery</w:t>
      </w:r>
      <w:r w:rsidR="009F7E4A" w:rsidRPr="00FA7B08">
        <w:rPr>
          <w:rFonts w:ascii="Times New Roman" w:hAnsi="Times New Roman" w:cs="Times New Roman"/>
          <w:sz w:val="24"/>
          <w:szCs w:val="24"/>
        </w:rPr>
        <w:t xml:space="preserve"> and they have not yet had </w:t>
      </w:r>
      <w:r w:rsidR="00F64885" w:rsidRPr="00FA7B08">
        <w:rPr>
          <w:rFonts w:ascii="Times New Roman" w:hAnsi="Times New Roman" w:cs="Times New Roman"/>
          <w:sz w:val="24"/>
          <w:szCs w:val="24"/>
        </w:rPr>
        <w:t xml:space="preserve">7 </w:t>
      </w:r>
      <w:r w:rsidR="009F7E4A" w:rsidRPr="00FA7B08">
        <w:rPr>
          <w:rFonts w:ascii="Times New Roman" w:hAnsi="Times New Roman" w:cs="Times New Roman"/>
          <w:sz w:val="24"/>
          <w:szCs w:val="24"/>
        </w:rPr>
        <w:t>visits:</w:t>
      </w:r>
    </w:p>
    <w:p w14:paraId="61FF8DD7" w14:textId="5B9DA70B" w:rsidR="00820177" w:rsidRPr="00FA7B08" w:rsidRDefault="009F7E4A"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T</w:t>
      </w:r>
      <w:r w:rsidR="00820177" w:rsidRPr="00FA7B08">
        <w:rPr>
          <w:rFonts w:ascii="Times New Roman" w:hAnsi="Times New Roman" w:cs="Times New Roman"/>
          <w:sz w:val="24"/>
          <w:szCs w:val="24"/>
        </w:rPr>
        <w:t>hey are directed to the nursing station for counseling</w:t>
      </w:r>
    </w:p>
    <w:p w14:paraId="4D32F148" w14:textId="6B5CA258" w:rsidR="00DC62DE" w:rsidRPr="00FA7B08" w:rsidRDefault="00906443"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 xml:space="preserve">If </w:t>
      </w:r>
      <w:r w:rsidR="009F7E4A" w:rsidRPr="00FA7B08">
        <w:rPr>
          <w:rFonts w:ascii="Times New Roman" w:hAnsi="Times New Roman" w:cs="Times New Roman"/>
          <w:sz w:val="24"/>
          <w:szCs w:val="24"/>
        </w:rPr>
        <w:t>the child continues to appear safe to continue community-based treatment,</w:t>
      </w:r>
      <w:r w:rsidR="00DC62DE" w:rsidRPr="00FA7B08">
        <w:rPr>
          <w:rFonts w:ascii="Times New Roman" w:hAnsi="Times New Roman" w:cs="Times New Roman"/>
          <w:sz w:val="24"/>
          <w:szCs w:val="24"/>
        </w:rPr>
        <w:t xml:space="preserve"> symptom assessment </w:t>
      </w:r>
      <w:proofErr w:type="gramStart"/>
      <w:r w:rsidR="00DC62DE" w:rsidRPr="00FA7B08">
        <w:rPr>
          <w:rFonts w:ascii="Times New Roman" w:hAnsi="Times New Roman" w:cs="Times New Roman"/>
          <w:sz w:val="24"/>
          <w:szCs w:val="24"/>
        </w:rPr>
        <w:t>performed</w:t>
      </w:r>
      <w:proofErr w:type="gramEnd"/>
      <w:r w:rsidR="00912E7A" w:rsidRPr="00FA7B08">
        <w:rPr>
          <w:rFonts w:ascii="Times New Roman" w:hAnsi="Times New Roman" w:cs="Times New Roman"/>
          <w:sz w:val="24"/>
          <w:szCs w:val="24"/>
        </w:rPr>
        <w:t xml:space="preserve"> and </w:t>
      </w:r>
      <w:r w:rsidR="00D47B29" w:rsidRPr="00FA7B08">
        <w:rPr>
          <w:rFonts w:ascii="Times New Roman" w:hAnsi="Times New Roman" w:cs="Times New Roman"/>
          <w:sz w:val="24"/>
          <w:szCs w:val="24"/>
        </w:rPr>
        <w:t xml:space="preserve">a </w:t>
      </w:r>
      <w:r w:rsidR="00912E7A" w:rsidRPr="00FA7B08">
        <w:rPr>
          <w:rFonts w:ascii="Times New Roman" w:hAnsi="Times New Roman" w:cs="Times New Roman"/>
          <w:sz w:val="24"/>
          <w:szCs w:val="24"/>
        </w:rPr>
        <w:t>follow-up date given</w:t>
      </w:r>
    </w:p>
    <w:p w14:paraId="48807A72" w14:textId="3D7B09E0" w:rsidR="00906443" w:rsidRPr="00FA7B08" w:rsidRDefault="00DC62DE"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Caregiver directed to driver’s station</w:t>
      </w:r>
    </w:p>
    <w:p w14:paraId="34369DA2" w14:textId="4A1E4A88" w:rsidR="00DC62DE" w:rsidRPr="00FA7B08" w:rsidRDefault="00912E7A"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Intervention food distributed</w:t>
      </w:r>
    </w:p>
    <w:p w14:paraId="071E0EB7" w14:textId="6FA9DA09" w:rsidR="009F7E4A" w:rsidRPr="00FA7B08" w:rsidRDefault="009F7E4A" w:rsidP="00892A70">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If the child has not reach</w:t>
      </w:r>
      <w:r w:rsidR="00206B38" w:rsidRPr="00FA7B08">
        <w:rPr>
          <w:rFonts w:ascii="Times New Roman" w:hAnsi="Times New Roman" w:cs="Times New Roman"/>
          <w:sz w:val="24"/>
          <w:szCs w:val="24"/>
        </w:rPr>
        <w:t>ed</w:t>
      </w:r>
      <w:r w:rsidRPr="00FA7B08">
        <w:rPr>
          <w:rFonts w:ascii="Times New Roman" w:hAnsi="Times New Roman" w:cs="Times New Roman"/>
          <w:sz w:val="24"/>
          <w:szCs w:val="24"/>
        </w:rPr>
        <w:t xml:space="preserve"> criteria for recovery and they have </w:t>
      </w:r>
      <w:r w:rsidR="00206B38" w:rsidRPr="00FA7B08">
        <w:rPr>
          <w:rFonts w:ascii="Times New Roman" w:hAnsi="Times New Roman" w:cs="Times New Roman"/>
          <w:sz w:val="24"/>
          <w:szCs w:val="24"/>
        </w:rPr>
        <w:t xml:space="preserve">had </w:t>
      </w:r>
      <w:r w:rsidR="00F64885" w:rsidRPr="00FA7B08">
        <w:rPr>
          <w:rFonts w:ascii="Times New Roman" w:hAnsi="Times New Roman" w:cs="Times New Roman"/>
          <w:sz w:val="24"/>
          <w:szCs w:val="24"/>
        </w:rPr>
        <w:t>7</w:t>
      </w:r>
      <w:r w:rsidRPr="00FA7B08">
        <w:rPr>
          <w:rFonts w:ascii="Times New Roman" w:hAnsi="Times New Roman" w:cs="Times New Roman"/>
          <w:sz w:val="24"/>
          <w:szCs w:val="24"/>
        </w:rPr>
        <w:t xml:space="preserve"> visits:</w:t>
      </w:r>
    </w:p>
    <w:p w14:paraId="51F00B05" w14:textId="06431DED" w:rsidR="009F7E4A" w:rsidRPr="00FA7B08" w:rsidRDefault="009F7E4A"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They are given the outcome of “</w:t>
      </w:r>
      <w:r w:rsidR="00206B38" w:rsidRPr="00FA7B08">
        <w:rPr>
          <w:rFonts w:ascii="Times New Roman" w:hAnsi="Times New Roman" w:cs="Times New Roman"/>
          <w:sz w:val="24"/>
          <w:szCs w:val="24"/>
        </w:rPr>
        <w:t>remained malnourished</w:t>
      </w:r>
      <w:r w:rsidRPr="00FA7B08">
        <w:rPr>
          <w:rFonts w:ascii="Times New Roman" w:hAnsi="Times New Roman" w:cs="Times New Roman"/>
          <w:sz w:val="24"/>
          <w:szCs w:val="24"/>
        </w:rPr>
        <w:t>”</w:t>
      </w:r>
    </w:p>
    <w:p w14:paraId="74382A22" w14:textId="5BCCEB13" w:rsidR="009F7E4A" w:rsidRPr="00FA7B08" w:rsidRDefault="004D2ED7" w:rsidP="00892A70">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They are</w:t>
      </w:r>
      <w:r w:rsidR="00E6226B" w:rsidRPr="00FA7B08">
        <w:rPr>
          <w:rFonts w:ascii="Times New Roman" w:hAnsi="Times New Roman" w:cs="Times New Roman"/>
          <w:sz w:val="24"/>
          <w:szCs w:val="24"/>
        </w:rPr>
        <w:t xml:space="preserve"> counseled about </w:t>
      </w:r>
      <w:r w:rsidR="00D47B29" w:rsidRPr="00FA7B08">
        <w:rPr>
          <w:rFonts w:ascii="Times New Roman" w:hAnsi="Times New Roman" w:cs="Times New Roman"/>
          <w:sz w:val="24"/>
          <w:szCs w:val="24"/>
        </w:rPr>
        <w:t xml:space="preserve">the </w:t>
      </w:r>
      <w:r w:rsidR="00E6226B" w:rsidRPr="00FA7B08">
        <w:rPr>
          <w:rFonts w:ascii="Times New Roman" w:hAnsi="Times New Roman" w:cs="Times New Roman"/>
          <w:sz w:val="24"/>
          <w:szCs w:val="24"/>
        </w:rPr>
        <w:t>next steps and offered a ride</w:t>
      </w:r>
      <w:r w:rsidRPr="00FA7B08">
        <w:rPr>
          <w:rFonts w:ascii="Times New Roman" w:hAnsi="Times New Roman" w:cs="Times New Roman"/>
          <w:sz w:val="24"/>
          <w:szCs w:val="24"/>
        </w:rPr>
        <w:t xml:space="preserve"> to the nearest inpatient nutritional rehabilitation unit</w:t>
      </w:r>
      <w:r w:rsidR="00E6226B" w:rsidRPr="00FA7B08">
        <w:rPr>
          <w:rFonts w:ascii="Times New Roman" w:hAnsi="Times New Roman" w:cs="Times New Roman"/>
          <w:sz w:val="24"/>
          <w:szCs w:val="24"/>
        </w:rPr>
        <w:t xml:space="preserve"> if the mother consents</w:t>
      </w:r>
    </w:p>
    <w:p w14:paraId="6FA73ECB" w14:textId="79025CCB" w:rsidR="005D7185" w:rsidRPr="00FA7B08" w:rsidRDefault="005D7185" w:rsidP="005D7185">
      <w:pPr>
        <w:pStyle w:val="ListParagraph"/>
        <w:numPr>
          <w:ilvl w:val="0"/>
          <w:numId w:val="17"/>
        </w:numPr>
        <w:rPr>
          <w:rFonts w:ascii="Times New Roman" w:hAnsi="Times New Roman" w:cs="Times New Roman"/>
          <w:sz w:val="24"/>
          <w:szCs w:val="24"/>
        </w:rPr>
      </w:pPr>
      <w:r w:rsidRPr="00FA7B08">
        <w:rPr>
          <w:rFonts w:ascii="Times New Roman" w:hAnsi="Times New Roman" w:cs="Times New Roman"/>
          <w:sz w:val="24"/>
          <w:szCs w:val="24"/>
        </w:rPr>
        <w:t xml:space="preserve">If the child has reached an outcome as above and </w:t>
      </w:r>
      <w:r w:rsidR="00D47B29" w:rsidRPr="00FA7B08">
        <w:rPr>
          <w:rFonts w:ascii="Times New Roman" w:hAnsi="Times New Roman" w:cs="Times New Roman"/>
          <w:sz w:val="24"/>
          <w:szCs w:val="24"/>
        </w:rPr>
        <w:t>is</w:t>
      </w:r>
      <w:r w:rsidRPr="00FA7B08">
        <w:rPr>
          <w:rFonts w:ascii="Times New Roman" w:hAnsi="Times New Roman" w:cs="Times New Roman"/>
          <w:sz w:val="24"/>
          <w:szCs w:val="24"/>
        </w:rPr>
        <w:t xml:space="preserve"> part of the subset to undergo </w:t>
      </w:r>
      <w:r w:rsidR="003D2759">
        <w:rPr>
          <w:rFonts w:ascii="Times New Roman" w:hAnsi="Times New Roman" w:cs="Times New Roman"/>
          <w:sz w:val="24"/>
          <w:szCs w:val="24"/>
        </w:rPr>
        <w:t xml:space="preserve">MDAT and eye-tracking </w:t>
      </w:r>
      <w:r w:rsidRPr="00FA7B08">
        <w:rPr>
          <w:rFonts w:ascii="Times New Roman" w:hAnsi="Times New Roman" w:cs="Times New Roman"/>
          <w:sz w:val="24"/>
          <w:szCs w:val="24"/>
        </w:rPr>
        <w:t>neurocognitive testing</w:t>
      </w:r>
    </w:p>
    <w:p w14:paraId="7152562E" w14:textId="37E3F926" w:rsidR="005D7185" w:rsidRPr="00FA7B08" w:rsidRDefault="005D7185" w:rsidP="005D7185">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The caregiver is given a date to return for MDAT and saccade eye-tracking assessment</w:t>
      </w:r>
      <w:r w:rsidR="00C077C1" w:rsidRPr="00FA7B08">
        <w:rPr>
          <w:rFonts w:ascii="Times New Roman" w:hAnsi="Times New Roman" w:cs="Times New Roman"/>
          <w:sz w:val="24"/>
          <w:szCs w:val="24"/>
        </w:rPr>
        <w:t>s</w:t>
      </w:r>
    </w:p>
    <w:p w14:paraId="0BB582ED" w14:textId="77777777" w:rsidR="003D2759" w:rsidRDefault="003D2759" w:rsidP="003D275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If the child has reached an </w:t>
      </w:r>
      <w:proofErr w:type="gramStart"/>
      <w:r>
        <w:rPr>
          <w:rFonts w:ascii="Times New Roman" w:hAnsi="Times New Roman" w:cs="Times New Roman"/>
          <w:sz w:val="24"/>
          <w:szCs w:val="24"/>
        </w:rPr>
        <w:t>outcomes</w:t>
      </w:r>
      <w:proofErr w:type="gramEnd"/>
      <w:r>
        <w:rPr>
          <w:rFonts w:ascii="Times New Roman" w:hAnsi="Times New Roman" w:cs="Times New Roman"/>
          <w:sz w:val="24"/>
          <w:szCs w:val="24"/>
        </w:rPr>
        <w:t xml:space="preserve"> as above and is part of the subset to undergo PSA neurocognitive testing</w:t>
      </w:r>
    </w:p>
    <w:p w14:paraId="0DCBB83E" w14:textId="21AF4CD4" w:rsidR="005D7185" w:rsidRPr="00FA7B08" w:rsidRDefault="005D7185" w:rsidP="005D7185">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 xml:space="preserve">They are then directed to the neurocognitive assessor station for </w:t>
      </w:r>
      <w:r w:rsidR="00C077C1" w:rsidRPr="00FA7B08">
        <w:rPr>
          <w:rFonts w:ascii="Times New Roman" w:hAnsi="Times New Roman" w:cs="Times New Roman"/>
          <w:sz w:val="24"/>
          <w:szCs w:val="24"/>
        </w:rPr>
        <w:t>problem solving assessment or, if unable to take part that day, are given a date to return within 4 weeks of SAM treatment outcome date</w:t>
      </w:r>
    </w:p>
    <w:p w14:paraId="052F974A" w14:textId="6AAECA4F" w:rsidR="005D7185" w:rsidRPr="00FA7B08" w:rsidRDefault="005D7185" w:rsidP="005D7185">
      <w:pPr>
        <w:pStyle w:val="ListParagraph"/>
        <w:numPr>
          <w:ilvl w:val="1"/>
          <w:numId w:val="17"/>
        </w:numPr>
        <w:rPr>
          <w:rFonts w:ascii="Times New Roman" w:hAnsi="Times New Roman" w:cs="Times New Roman"/>
          <w:sz w:val="24"/>
          <w:szCs w:val="24"/>
        </w:rPr>
      </w:pPr>
      <w:r w:rsidRPr="00FA7B08">
        <w:rPr>
          <w:rFonts w:ascii="Times New Roman" w:hAnsi="Times New Roman" w:cs="Times New Roman"/>
          <w:sz w:val="24"/>
          <w:szCs w:val="24"/>
        </w:rPr>
        <w:t xml:space="preserve">Following neurocognitive assessments, they are directed to the driver station for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provision of tokens of appreciation</w:t>
      </w:r>
    </w:p>
    <w:p w14:paraId="0D430422" w14:textId="0B734226" w:rsidR="00F41686" w:rsidRPr="00FA7B08" w:rsidRDefault="00F41686" w:rsidP="00F41686">
      <w:pPr>
        <w:pStyle w:val="ListParagraph"/>
        <w:rPr>
          <w:rFonts w:ascii="Times New Roman" w:hAnsi="Times New Roman" w:cs="Times New Roman"/>
          <w:sz w:val="24"/>
          <w:szCs w:val="24"/>
        </w:rPr>
      </w:pPr>
    </w:p>
    <w:p w14:paraId="64E0E4B0" w14:textId="7ADB8EF2" w:rsidR="00F41686" w:rsidRPr="00FA7B08" w:rsidRDefault="00F41686" w:rsidP="00892A70">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Returning caregiver arrives to inform staff their child has passed away or has been hospitalized</w:t>
      </w:r>
    </w:p>
    <w:p w14:paraId="7A008A0D" w14:textId="1EC89422" w:rsidR="00604807" w:rsidRPr="00FA7B08" w:rsidRDefault="00D47B29" w:rsidP="00892A70">
      <w:pPr>
        <w:pStyle w:val="ListParagraph"/>
        <w:numPr>
          <w:ilvl w:val="0"/>
          <w:numId w:val="17"/>
        </w:numPr>
        <w:rPr>
          <w:rFonts w:ascii="Times New Roman" w:hAnsi="Times New Roman" w:cs="Times New Roman"/>
          <w:b/>
          <w:bCs/>
          <w:sz w:val="24"/>
          <w:szCs w:val="24"/>
        </w:rPr>
      </w:pPr>
      <w:r w:rsidRPr="00FA7B08">
        <w:rPr>
          <w:rFonts w:ascii="Times New Roman" w:hAnsi="Times New Roman" w:cs="Times New Roman"/>
          <w:sz w:val="24"/>
          <w:szCs w:val="24"/>
        </w:rPr>
        <w:t>The n</w:t>
      </w:r>
      <w:r w:rsidR="009A237C" w:rsidRPr="00FA7B08">
        <w:rPr>
          <w:rFonts w:ascii="Times New Roman" w:hAnsi="Times New Roman" w:cs="Times New Roman"/>
          <w:sz w:val="24"/>
          <w:szCs w:val="24"/>
        </w:rPr>
        <w:t xml:space="preserve">urse speaks with </w:t>
      </w:r>
      <w:r w:rsidRPr="00FA7B08">
        <w:rPr>
          <w:rFonts w:ascii="Times New Roman" w:hAnsi="Times New Roman" w:cs="Times New Roman"/>
          <w:sz w:val="24"/>
          <w:szCs w:val="24"/>
        </w:rPr>
        <w:t xml:space="preserve">the </w:t>
      </w:r>
      <w:r w:rsidR="009A237C" w:rsidRPr="00FA7B08">
        <w:rPr>
          <w:rFonts w:ascii="Times New Roman" w:hAnsi="Times New Roman" w:cs="Times New Roman"/>
          <w:sz w:val="24"/>
          <w:szCs w:val="24"/>
        </w:rPr>
        <w:t xml:space="preserve">caregiver about </w:t>
      </w:r>
      <w:r w:rsidRPr="00FA7B08">
        <w:rPr>
          <w:rFonts w:ascii="Times New Roman" w:hAnsi="Times New Roman" w:cs="Times New Roman"/>
          <w:sz w:val="24"/>
          <w:szCs w:val="24"/>
        </w:rPr>
        <w:t xml:space="preserve">the </w:t>
      </w:r>
      <w:r w:rsidR="009A237C" w:rsidRPr="00FA7B08">
        <w:rPr>
          <w:rFonts w:ascii="Times New Roman" w:hAnsi="Times New Roman" w:cs="Times New Roman"/>
          <w:sz w:val="24"/>
          <w:szCs w:val="24"/>
        </w:rPr>
        <w:t>time and cause, if known, of the child’s death or reason for hospitalization</w:t>
      </w:r>
    </w:p>
    <w:p w14:paraId="4AEAD7B7" w14:textId="29CC09E3" w:rsidR="00142CD2" w:rsidRPr="00DE3758" w:rsidRDefault="00316B11" w:rsidP="00892A70">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186" w:name="_Toc76921520"/>
      <w:bookmarkStart w:id="187" w:name="_Toc77080809"/>
      <w:r w:rsidR="00142CD2" w:rsidRPr="00DE3758">
        <w:rPr>
          <w:rFonts w:ascii="Times New Roman" w:hAnsi="Times New Roman" w:cs="Times New Roman"/>
        </w:rPr>
        <w:t>Defaulter Tracing</w:t>
      </w:r>
      <w:bookmarkEnd w:id="186"/>
      <w:bookmarkEnd w:id="187"/>
    </w:p>
    <w:p w14:paraId="3DA04DD5" w14:textId="7067F2FF" w:rsidR="00CF6EFF" w:rsidRPr="00FA7B08" w:rsidRDefault="00CF6EFF" w:rsidP="00CF6EFF">
      <w:pPr>
        <w:rPr>
          <w:rFonts w:ascii="Times New Roman" w:hAnsi="Times New Roman" w:cs="Times New Roman"/>
          <w:sz w:val="24"/>
          <w:szCs w:val="24"/>
        </w:rPr>
      </w:pPr>
      <w:r w:rsidRPr="00FA7B08">
        <w:rPr>
          <w:rFonts w:ascii="Times New Roman" w:hAnsi="Times New Roman" w:cs="Times New Roman"/>
          <w:sz w:val="24"/>
          <w:szCs w:val="24"/>
        </w:rPr>
        <w:t xml:space="preserve">Children enrolled in the research study who </w:t>
      </w:r>
      <w:r w:rsidR="006514A7" w:rsidRPr="00FA7B08">
        <w:rPr>
          <w:rFonts w:ascii="Times New Roman" w:hAnsi="Times New Roman" w:cs="Times New Roman"/>
          <w:sz w:val="24"/>
          <w:szCs w:val="24"/>
        </w:rPr>
        <w:t>were</w:t>
      </w:r>
      <w:r w:rsidRPr="00FA7B08">
        <w:rPr>
          <w:rFonts w:ascii="Times New Roman" w:hAnsi="Times New Roman" w:cs="Times New Roman"/>
          <w:sz w:val="24"/>
          <w:szCs w:val="24"/>
        </w:rPr>
        <w:t xml:space="preserve"> not brought back for their scheduled follow-up visit w</w:t>
      </w:r>
      <w:r w:rsidR="002B5140" w:rsidRPr="00FA7B08">
        <w:rPr>
          <w:rFonts w:ascii="Times New Roman" w:hAnsi="Times New Roman" w:cs="Times New Roman"/>
          <w:sz w:val="24"/>
          <w:szCs w:val="24"/>
        </w:rPr>
        <w:t>ere</w:t>
      </w:r>
      <w:r w:rsidRPr="00FA7B08">
        <w:rPr>
          <w:rFonts w:ascii="Times New Roman" w:hAnsi="Times New Roman" w:cs="Times New Roman"/>
          <w:sz w:val="24"/>
          <w:szCs w:val="24"/>
        </w:rPr>
        <w:t xml:space="preserve"> sought at home by the Community Health Workers via a “send-the-message” card on which the Research Assistant </w:t>
      </w:r>
      <w:r w:rsidR="006514A7"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transcribe the child’s caretaker’s name and directions to their domicile.  The Community Health Worker w</w:t>
      </w:r>
      <w:r w:rsidR="006514A7"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instructed to locate the child and ascertain the child’s clinical status by MUAC, </w:t>
      </w:r>
      <w:r w:rsidR="00973F85" w:rsidRPr="00FA7B08">
        <w:rPr>
          <w:rFonts w:ascii="Times New Roman" w:hAnsi="Times New Roman" w:cs="Times New Roman"/>
          <w:sz w:val="24"/>
          <w:szCs w:val="24"/>
        </w:rPr>
        <w:t xml:space="preserve">presence of </w:t>
      </w:r>
      <w:r w:rsidRPr="00FA7B08">
        <w:rPr>
          <w:rFonts w:ascii="Times New Roman" w:hAnsi="Times New Roman" w:cs="Times New Roman"/>
          <w:sz w:val="24"/>
          <w:szCs w:val="24"/>
        </w:rPr>
        <w:t xml:space="preserve">edema, and general clinical assessment. </w:t>
      </w:r>
      <w:r w:rsidR="00A03077" w:rsidRPr="00FA7B08">
        <w:rPr>
          <w:rFonts w:ascii="Times New Roman" w:hAnsi="Times New Roman" w:cs="Times New Roman"/>
          <w:sz w:val="24"/>
          <w:szCs w:val="24"/>
        </w:rPr>
        <w:t>Acutely i</w:t>
      </w:r>
      <w:r w:rsidRPr="00FA7B08">
        <w:rPr>
          <w:rFonts w:ascii="Times New Roman" w:hAnsi="Times New Roman" w:cs="Times New Roman"/>
          <w:sz w:val="24"/>
          <w:szCs w:val="24"/>
        </w:rPr>
        <w:t xml:space="preserve">ll children </w:t>
      </w:r>
      <w:r w:rsidR="008230E5" w:rsidRPr="00FA7B08">
        <w:rPr>
          <w:rFonts w:ascii="Times New Roman" w:hAnsi="Times New Roman" w:cs="Times New Roman"/>
          <w:sz w:val="24"/>
          <w:szCs w:val="24"/>
        </w:rPr>
        <w:t>w</w:t>
      </w:r>
      <w:r w:rsidR="006514A7"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referred to the health center. The child’s caretaker </w:t>
      </w:r>
      <w:r w:rsidR="008230E5" w:rsidRPr="00FA7B08">
        <w:rPr>
          <w:rFonts w:ascii="Times New Roman" w:hAnsi="Times New Roman" w:cs="Times New Roman"/>
          <w:sz w:val="24"/>
          <w:szCs w:val="24"/>
        </w:rPr>
        <w:t>w</w:t>
      </w:r>
      <w:r w:rsidR="006514A7"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encouraged to return to the clinic the next time that the research team w</w:t>
      </w:r>
      <w:r w:rsidR="005E7C64"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present there.</w:t>
      </w:r>
    </w:p>
    <w:p w14:paraId="49D6ACFC" w14:textId="77777777" w:rsidR="00CF6EFF" w:rsidRPr="00FA7B08" w:rsidRDefault="00CF6EFF" w:rsidP="00CF6EFF">
      <w:pPr>
        <w:rPr>
          <w:rFonts w:ascii="Times New Roman" w:hAnsi="Times New Roman" w:cs="Times New Roman"/>
          <w:sz w:val="24"/>
          <w:szCs w:val="24"/>
        </w:rPr>
      </w:pPr>
    </w:p>
    <w:p w14:paraId="4BB719C3" w14:textId="2B535EA9" w:rsidR="00CF6EFF" w:rsidRPr="00FA7B08" w:rsidRDefault="00CF6EFF" w:rsidP="00CF6EFF">
      <w:pPr>
        <w:rPr>
          <w:rFonts w:ascii="Times New Roman" w:hAnsi="Times New Roman" w:cs="Times New Roman"/>
          <w:sz w:val="24"/>
          <w:szCs w:val="24"/>
        </w:rPr>
      </w:pPr>
      <w:r w:rsidRPr="00FA7B08">
        <w:rPr>
          <w:rFonts w:ascii="Times New Roman" w:hAnsi="Times New Roman" w:cs="Times New Roman"/>
          <w:sz w:val="24"/>
          <w:szCs w:val="24"/>
        </w:rPr>
        <w:t>If the child misse</w:t>
      </w:r>
      <w:r w:rsidR="005E7C64" w:rsidRPr="00FA7B08">
        <w:rPr>
          <w:rFonts w:ascii="Times New Roman" w:hAnsi="Times New Roman" w:cs="Times New Roman"/>
          <w:sz w:val="24"/>
          <w:szCs w:val="24"/>
        </w:rPr>
        <w:t>d</w:t>
      </w:r>
      <w:r w:rsidRPr="00FA7B08">
        <w:rPr>
          <w:rFonts w:ascii="Times New Roman" w:hAnsi="Times New Roman" w:cs="Times New Roman"/>
          <w:sz w:val="24"/>
          <w:szCs w:val="24"/>
        </w:rPr>
        <w:t xml:space="preserve"> a second follow-up visit, a second “send-the-message” card </w:t>
      </w:r>
      <w:r w:rsidR="005E7C64" w:rsidRPr="00FA7B08">
        <w:rPr>
          <w:rFonts w:ascii="Times New Roman" w:hAnsi="Times New Roman" w:cs="Times New Roman"/>
          <w:sz w:val="24"/>
          <w:szCs w:val="24"/>
        </w:rPr>
        <w:t>w</w:t>
      </w:r>
      <w:r w:rsidR="006514A7"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sent.  If the child misse</w:t>
      </w:r>
      <w:r w:rsidR="005E7C64" w:rsidRPr="00FA7B08">
        <w:rPr>
          <w:rFonts w:ascii="Times New Roman" w:hAnsi="Times New Roman" w:cs="Times New Roman"/>
          <w:sz w:val="24"/>
          <w:szCs w:val="24"/>
        </w:rPr>
        <w:t>d</w:t>
      </w:r>
      <w:r w:rsidRPr="00FA7B08">
        <w:rPr>
          <w:rFonts w:ascii="Times New Roman" w:hAnsi="Times New Roman" w:cs="Times New Roman"/>
          <w:sz w:val="24"/>
          <w:szCs w:val="24"/>
        </w:rPr>
        <w:t xml:space="preserve"> a third follow-up visit, the entire study team </w:t>
      </w:r>
      <w:r w:rsidR="006514A7"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 xml:space="preserve">attempt to locate the child </w:t>
      </w:r>
      <w:r w:rsidR="00203BC0" w:rsidRPr="00FA7B08">
        <w:rPr>
          <w:rFonts w:ascii="Times New Roman" w:hAnsi="Times New Roman" w:cs="Times New Roman"/>
          <w:sz w:val="24"/>
          <w:szCs w:val="24"/>
        </w:rPr>
        <w:t xml:space="preserve">after clinic </w:t>
      </w:r>
      <w:r w:rsidRPr="00FA7B08">
        <w:rPr>
          <w:rFonts w:ascii="Times New Roman" w:hAnsi="Times New Roman" w:cs="Times New Roman"/>
          <w:sz w:val="24"/>
          <w:szCs w:val="24"/>
        </w:rPr>
        <w:t xml:space="preserve">with the aid of the project 4x4 vehicle. If the child </w:t>
      </w:r>
      <w:r w:rsidR="005E7C64" w:rsidRPr="00FA7B08">
        <w:rPr>
          <w:rFonts w:ascii="Times New Roman" w:hAnsi="Times New Roman" w:cs="Times New Roman"/>
          <w:sz w:val="24"/>
          <w:szCs w:val="24"/>
        </w:rPr>
        <w:t>was</w:t>
      </w:r>
      <w:r w:rsidRPr="00FA7B08">
        <w:rPr>
          <w:rFonts w:ascii="Times New Roman" w:hAnsi="Times New Roman" w:cs="Times New Roman"/>
          <w:sz w:val="24"/>
          <w:szCs w:val="24"/>
        </w:rPr>
        <w:t xml:space="preserve"> still unable to be located, they w</w:t>
      </w:r>
      <w:r w:rsidR="006514A7"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classified as a </w:t>
      </w:r>
      <w:r w:rsidR="008230E5" w:rsidRPr="00FA7B08">
        <w:rPr>
          <w:rFonts w:ascii="Times New Roman" w:hAnsi="Times New Roman" w:cs="Times New Roman"/>
          <w:sz w:val="24"/>
          <w:szCs w:val="24"/>
        </w:rPr>
        <w:t>defaulter</w:t>
      </w:r>
      <w:r w:rsidRPr="00FA7B08">
        <w:rPr>
          <w:rFonts w:ascii="Times New Roman" w:hAnsi="Times New Roman" w:cs="Times New Roman"/>
          <w:sz w:val="24"/>
          <w:szCs w:val="24"/>
        </w:rPr>
        <w:t xml:space="preserve"> for the study.</w:t>
      </w:r>
    </w:p>
    <w:p w14:paraId="324FFB34" w14:textId="4164B622" w:rsidR="00AE0D12" w:rsidRPr="00FA7B08" w:rsidRDefault="00AE0D12" w:rsidP="00CF6EFF">
      <w:pPr>
        <w:rPr>
          <w:rFonts w:ascii="Times New Roman" w:hAnsi="Times New Roman" w:cs="Times New Roman"/>
          <w:sz w:val="24"/>
          <w:szCs w:val="24"/>
        </w:rPr>
      </w:pPr>
    </w:p>
    <w:p w14:paraId="4FAC11B0" w14:textId="5D8AA519" w:rsidR="00AE0D12" w:rsidRPr="00FA7B08" w:rsidRDefault="00AE0D12" w:rsidP="00CF6EFF">
      <w:pPr>
        <w:rPr>
          <w:rFonts w:ascii="Times New Roman" w:hAnsi="Times New Roman" w:cs="Times New Roman"/>
          <w:sz w:val="24"/>
          <w:szCs w:val="24"/>
        </w:rPr>
      </w:pPr>
      <w:r w:rsidRPr="00FA7B08">
        <w:rPr>
          <w:rFonts w:ascii="Times New Roman" w:hAnsi="Times New Roman" w:cs="Times New Roman"/>
          <w:sz w:val="24"/>
          <w:szCs w:val="24"/>
        </w:rPr>
        <w:t>Caregivers w</w:t>
      </w:r>
      <w:r w:rsidR="005E7C64" w:rsidRPr="00FA7B08">
        <w:rPr>
          <w:rFonts w:ascii="Times New Roman" w:hAnsi="Times New Roman" w:cs="Times New Roman"/>
          <w:sz w:val="24"/>
          <w:szCs w:val="24"/>
        </w:rPr>
        <w:t>ere</w:t>
      </w:r>
      <w:r w:rsidRPr="00FA7B08">
        <w:rPr>
          <w:rFonts w:ascii="Times New Roman" w:hAnsi="Times New Roman" w:cs="Times New Roman"/>
          <w:sz w:val="24"/>
          <w:szCs w:val="24"/>
        </w:rPr>
        <w:t xml:space="preserve"> assured that they c</w:t>
      </w:r>
      <w:r w:rsidR="007459EC"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withdraw their child from the study at any point and for any reason if they so ch</w:t>
      </w:r>
      <w:r w:rsidR="00355637" w:rsidRPr="00FA7B08">
        <w:rPr>
          <w:rFonts w:ascii="Times New Roman" w:hAnsi="Times New Roman" w:cs="Times New Roman"/>
          <w:sz w:val="24"/>
          <w:szCs w:val="24"/>
        </w:rPr>
        <w:t>o</w:t>
      </w:r>
      <w:r w:rsidRPr="00FA7B08">
        <w:rPr>
          <w:rFonts w:ascii="Times New Roman" w:hAnsi="Times New Roman" w:cs="Times New Roman"/>
          <w:sz w:val="24"/>
          <w:szCs w:val="24"/>
        </w:rPr>
        <w:t>ose. Study staff discuss</w:t>
      </w:r>
      <w:r w:rsidR="005E7C64" w:rsidRPr="00FA7B08">
        <w:rPr>
          <w:rFonts w:ascii="Times New Roman" w:hAnsi="Times New Roman" w:cs="Times New Roman"/>
          <w:sz w:val="24"/>
          <w:szCs w:val="24"/>
        </w:rPr>
        <w:t>ed</w:t>
      </w:r>
      <w:r w:rsidRPr="00FA7B08">
        <w:rPr>
          <w:rFonts w:ascii="Times New Roman" w:hAnsi="Times New Roman" w:cs="Times New Roman"/>
          <w:sz w:val="24"/>
          <w:szCs w:val="24"/>
        </w:rPr>
        <w:t xml:space="preserve"> the decision with the caregiver if the caregiver ha</w:t>
      </w:r>
      <w:r w:rsidR="005E7C64" w:rsidRPr="00FA7B08">
        <w:rPr>
          <w:rFonts w:ascii="Times New Roman" w:hAnsi="Times New Roman" w:cs="Times New Roman"/>
          <w:sz w:val="24"/>
          <w:szCs w:val="24"/>
        </w:rPr>
        <w:t>d</w:t>
      </w:r>
      <w:r w:rsidRPr="00FA7B08">
        <w:rPr>
          <w:rFonts w:ascii="Times New Roman" w:hAnsi="Times New Roman" w:cs="Times New Roman"/>
          <w:sz w:val="24"/>
          <w:szCs w:val="24"/>
        </w:rPr>
        <w:t xml:space="preserve"> concerns. The mother w</w:t>
      </w:r>
      <w:r w:rsidR="005E7C64" w:rsidRPr="00FA7B08">
        <w:rPr>
          <w:rFonts w:ascii="Times New Roman" w:hAnsi="Times New Roman" w:cs="Times New Roman"/>
          <w:sz w:val="24"/>
          <w:szCs w:val="24"/>
        </w:rPr>
        <w:t>as</w:t>
      </w:r>
      <w:r w:rsidRPr="00FA7B08">
        <w:rPr>
          <w:rFonts w:ascii="Times New Roman" w:hAnsi="Times New Roman" w:cs="Times New Roman"/>
          <w:sz w:val="24"/>
          <w:szCs w:val="24"/>
        </w:rPr>
        <w:t xml:space="preserve"> assured her child w</w:t>
      </w:r>
      <w:r w:rsidR="005E7C64"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continue to receive treatment for SAM if indicated regardless of their decision to withdraw.</w:t>
      </w:r>
    </w:p>
    <w:p w14:paraId="4A641BFD" w14:textId="77777777" w:rsidR="00CF6EFF" w:rsidRPr="00FA7B08" w:rsidRDefault="00CF6EFF" w:rsidP="00CF6EFF">
      <w:pPr>
        <w:rPr>
          <w:rFonts w:ascii="Times New Roman" w:hAnsi="Times New Roman" w:cs="Times New Roman"/>
          <w:sz w:val="24"/>
          <w:szCs w:val="24"/>
        </w:rPr>
      </w:pPr>
    </w:p>
    <w:p w14:paraId="22FF3B0B" w14:textId="0ED623E2" w:rsidR="00142CD2" w:rsidRPr="00FA7B08" w:rsidRDefault="00CF6EFF" w:rsidP="00142CD2">
      <w:pPr>
        <w:rPr>
          <w:rFonts w:ascii="Times New Roman" w:hAnsi="Times New Roman" w:cs="Times New Roman"/>
          <w:sz w:val="24"/>
          <w:szCs w:val="24"/>
        </w:rPr>
      </w:pPr>
      <w:r w:rsidRPr="00FA7B08">
        <w:rPr>
          <w:rFonts w:ascii="Times New Roman" w:hAnsi="Times New Roman" w:cs="Times New Roman"/>
          <w:sz w:val="24"/>
          <w:szCs w:val="24"/>
        </w:rPr>
        <w:t>Community Health Workers receive</w:t>
      </w:r>
      <w:r w:rsidR="005E7C64" w:rsidRPr="00FA7B08">
        <w:rPr>
          <w:rFonts w:ascii="Times New Roman" w:hAnsi="Times New Roman" w:cs="Times New Roman"/>
          <w:sz w:val="24"/>
          <w:szCs w:val="24"/>
        </w:rPr>
        <w:t>d</w:t>
      </w:r>
      <w:r w:rsidRPr="00FA7B08">
        <w:rPr>
          <w:rFonts w:ascii="Times New Roman" w:hAnsi="Times New Roman" w:cs="Times New Roman"/>
          <w:sz w:val="24"/>
          <w:szCs w:val="24"/>
        </w:rPr>
        <w:t xml:space="preserve"> a </w:t>
      </w:r>
      <w:proofErr w:type="gramStart"/>
      <w:r w:rsidRPr="00FA7B08">
        <w:rPr>
          <w:rFonts w:ascii="Times New Roman" w:hAnsi="Times New Roman" w:cs="Times New Roman"/>
          <w:sz w:val="24"/>
          <w:szCs w:val="24"/>
        </w:rPr>
        <w:t>small monetary gift and/or cell phone units</w:t>
      </w:r>
      <w:proofErr w:type="gramEnd"/>
      <w:r w:rsidRPr="00FA7B08">
        <w:rPr>
          <w:rFonts w:ascii="Times New Roman" w:hAnsi="Times New Roman" w:cs="Times New Roman"/>
          <w:sz w:val="24"/>
          <w:szCs w:val="24"/>
        </w:rPr>
        <w:t xml:space="preserve"> for any successful tracing of children or information obtained via “send-the-message” cards.</w:t>
      </w:r>
    </w:p>
    <w:p w14:paraId="62B643E6" w14:textId="13A4221C" w:rsidR="003A7FC3" w:rsidRPr="00DE3758" w:rsidRDefault="00316B11" w:rsidP="00892A70">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188" w:name="_Toc76921521"/>
      <w:bookmarkStart w:id="189" w:name="_Toc77080810"/>
      <w:r w:rsidR="00991DF7" w:rsidRPr="00DE3758">
        <w:rPr>
          <w:rFonts w:ascii="Times New Roman" w:hAnsi="Times New Roman" w:cs="Times New Roman"/>
        </w:rPr>
        <w:t>Study Assessments</w:t>
      </w:r>
      <w:bookmarkEnd w:id="188"/>
      <w:bookmarkEnd w:id="189"/>
      <w:r w:rsidR="00991DF7" w:rsidRPr="00DE3758">
        <w:rPr>
          <w:rFonts w:ascii="Times New Roman" w:hAnsi="Times New Roman" w:cs="Times New Roman"/>
        </w:rPr>
        <w:t xml:space="preserve"> </w:t>
      </w:r>
    </w:p>
    <w:p w14:paraId="524314C4" w14:textId="15C24458" w:rsidR="00AB4BA4" w:rsidRPr="00FA7B08" w:rsidRDefault="00584209" w:rsidP="00192458">
      <w:pPr>
        <w:rPr>
          <w:rFonts w:ascii="Times New Roman" w:hAnsi="Times New Roman" w:cs="Times New Roman"/>
          <w:sz w:val="24"/>
          <w:szCs w:val="24"/>
        </w:rPr>
      </w:pPr>
      <w:r w:rsidRPr="00FA7B08">
        <w:rPr>
          <w:rFonts w:ascii="Times New Roman" w:hAnsi="Times New Roman" w:cs="Times New Roman"/>
          <w:sz w:val="24"/>
          <w:szCs w:val="24"/>
        </w:rPr>
        <w:t xml:space="preserve">Below is a table detailing </w:t>
      </w:r>
      <w:r w:rsidR="00017553" w:rsidRPr="00FA7B08">
        <w:rPr>
          <w:rFonts w:ascii="Times New Roman" w:hAnsi="Times New Roman" w:cs="Times New Roman"/>
          <w:sz w:val="24"/>
          <w:szCs w:val="24"/>
        </w:rPr>
        <w:t xml:space="preserve">the </w:t>
      </w:r>
      <w:r w:rsidR="009C6C3D" w:rsidRPr="00FA7B08">
        <w:rPr>
          <w:rFonts w:ascii="Times New Roman" w:hAnsi="Times New Roman" w:cs="Times New Roman"/>
          <w:sz w:val="24"/>
          <w:szCs w:val="24"/>
        </w:rPr>
        <w:t xml:space="preserve">timing of study assessments </w:t>
      </w:r>
      <w:r w:rsidR="00017553" w:rsidRPr="00FA7B08">
        <w:rPr>
          <w:rFonts w:ascii="Times New Roman" w:hAnsi="Times New Roman" w:cs="Times New Roman"/>
          <w:sz w:val="24"/>
          <w:szCs w:val="24"/>
        </w:rPr>
        <w:t xml:space="preserve">and procedures </w:t>
      </w:r>
      <w:r w:rsidR="009C6C3D" w:rsidRPr="00FA7B08">
        <w:rPr>
          <w:rFonts w:ascii="Times New Roman" w:hAnsi="Times New Roman" w:cs="Times New Roman"/>
          <w:sz w:val="24"/>
          <w:szCs w:val="24"/>
        </w:rPr>
        <w:t xml:space="preserve">if an individual were to remain in treatment for the full </w:t>
      </w:r>
      <w:r w:rsidR="0005456F" w:rsidRPr="00FA7B08">
        <w:rPr>
          <w:rFonts w:ascii="Times New Roman" w:hAnsi="Times New Roman" w:cs="Times New Roman"/>
          <w:sz w:val="24"/>
          <w:szCs w:val="24"/>
        </w:rPr>
        <w:t>7 visits</w:t>
      </w:r>
      <w:r w:rsidR="009C6C3D" w:rsidRPr="00FA7B08">
        <w:rPr>
          <w:rFonts w:ascii="Times New Roman" w:hAnsi="Times New Roman" w:cs="Times New Roman"/>
          <w:sz w:val="24"/>
          <w:szCs w:val="24"/>
        </w:rPr>
        <w:t xml:space="preserve">. If alternatively, a </w:t>
      </w:r>
      <w:r w:rsidR="004C69BB" w:rsidRPr="00FA7B08">
        <w:rPr>
          <w:rFonts w:ascii="Times New Roman" w:hAnsi="Times New Roman" w:cs="Times New Roman"/>
          <w:sz w:val="24"/>
          <w:szCs w:val="24"/>
        </w:rPr>
        <w:t>participant reached</w:t>
      </w:r>
      <w:r w:rsidR="00991D37" w:rsidRPr="00FA7B08">
        <w:rPr>
          <w:rFonts w:ascii="Times New Roman" w:hAnsi="Times New Roman" w:cs="Times New Roman"/>
          <w:sz w:val="24"/>
          <w:szCs w:val="24"/>
        </w:rPr>
        <w:t xml:space="preserve"> a programmatic outcome </w:t>
      </w:r>
      <w:r w:rsidR="00D47B29" w:rsidRPr="00FA7B08">
        <w:rPr>
          <w:rFonts w:ascii="Times New Roman" w:hAnsi="Times New Roman" w:cs="Times New Roman"/>
          <w:sz w:val="24"/>
          <w:szCs w:val="24"/>
        </w:rPr>
        <w:t>before</w:t>
      </w:r>
      <w:r w:rsidR="0005456F" w:rsidRPr="00FA7B08">
        <w:rPr>
          <w:rFonts w:ascii="Times New Roman" w:hAnsi="Times New Roman" w:cs="Times New Roman"/>
          <w:sz w:val="24"/>
          <w:szCs w:val="24"/>
        </w:rPr>
        <w:t xml:space="preserve"> visit 7</w:t>
      </w:r>
      <w:r w:rsidR="009C6C3D" w:rsidRPr="00FA7B08">
        <w:rPr>
          <w:rFonts w:ascii="Times New Roman" w:hAnsi="Times New Roman" w:cs="Times New Roman"/>
          <w:sz w:val="24"/>
          <w:szCs w:val="24"/>
        </w:rPr>
        <w:t xml:space="preserve">, </w:t>
      </w:r>
      <w:r w:rsidR="006F19CB" w:rsidRPr="00FA7B08">
        <w:rPr>
          <w:rFonts w:ascii="Times New Roman" w:hAnsi="Times New Roman" w:cs="Times New Roman"/>
          <w:sz w:val="24"/>
          <w:szCs w:val="24"/>
        </w:rPr>
        <w:t>th</w:t>
      </w:r>
      <w:r w:rsidR="00017553" w:rsidRPr="00FA7B08">
        <w:rPr>
          <w:rFonts w:ascii="Times New Roman" w:hAnsi="Times New Roman" w:cs="Times New Roman"/>
          <w:sz w:val="24"/>
          <w:szCs w:val="24"/>
        </w:rPr>
        <w:t>at</w:t>
      </w:r>
      <w:r w:rsidR="00991D37" w:rsidRPr="00FA7B08">
        <w:rPr>
          <w:rFonts w:ascii="Times New Roman" w:hAnsi="Times New Roman" w:cs="Times New Roman"/>
          <w:sz w:val="24"/>
          <w:szCs w:val="24"/>
        </w:rPr>
        <w:t xml:space="preserve"> outcome week</w:t>
      </w:r>
      <w:r w:rsidR="00017553" w:rsidRPr="00FA7B08">
        <w:rPr>
          <w:rFonts w:ascii="Times New Roman" w:hAnsi="Times New Roman" w:cs="Times New Roman"/>
          <w:sz w:val="24"/>
          <w:szCs w:val="24"/>
        </w:rPr>
        <w:t xml:space="preserve"> would be </w:t>
      </w:r>
      <w:r w:rsidR="006F19CB" w:rsidRPr="00FA7B08">
        <w:rPr>
          <w:rFonts w:ascii="Times New Roman" w:hAnsi="Times New Roman" w:cs="Times New Roman"/>
          <w:sz w:val="24"/>
          <w:szCs w:val="24"/>
        </w:rPr>
        <w:t xml:space="preserve">the last week of assessment and they would not receive therapeutic food at that visit. </w:t>
      </w:r>
    </w:p>
    <w:p w14:paraId="388F13A9" w14:textId="77777777" w:rsidR="00244866" w:rsidRPr="00DE3758" w:rsidRDefault="00244866" w:rsidP="00192458">
      <w:pPr>
        <w:rPr>
          <w:rFonts w:ascii="Times New Roman" w:hAnsi="Times New Roman" w:cs="Times New Roman"/>
        </w:rPr>
      </w:pPr>
    </w:p>
    <w:p w14:paraId="3D74D390" w14:textId="370E6EF2" w:rsidR="00244866" w:rsidRPr="00FA7B08" w:rsidRDefault="00244866" w:rsidP="00192458">
      <w:pPr>
        <w:rPr>
          <w:rFonts w:ascii="Times New Roman" w:hAnsi="Times New Roman" w:cs="Times New Roman"/>
          <w:b/>
          <w:bCs/>
          <w:sz w:val="24"/>
          <w:szCs w:val="24"/>
        </w:rPr>
      </w:pPr>
      <w:r w:rsidRPr="00FA7B08">
        <w:rPr>
          <w:rFonts w:ascii="Times New Roman" w:hAnsi="Times New Roman" w:cs="Times New Roman"/>
          <w:b/>
          <w:bCs/>
          <w:sz w:val="24"/>
          <w:szCs w:val="24"/>
        </w:rPr>
        <w:t>Table 4. Study assessments</w:t>
      </w:r>
    </w:p>
    <w:tbl>
      <w:tblPr>
        <w:tblStyle w:val="TableGrid"/>
        <w:tblW w:w="9300" w:type="dxa"/>
        <w:tblLayout w:type="fixed"/>
        <w:tblLook w:val="0000" w:firstRow="0" w:lastRow="0" w:firstColumn="0" w:lastColumn="0" w:noHBand="0" w:noVBand="0"/>
      </w:tblPr>
      <w:tblGrid>
        <w:gridCol w:w="2244"/>
        <w:gridCol w:w="1008"/>
        <w:gridCol w:w="1008"/>
        <w:gridCol w:w="1008"/>
        <w:gridCol w:w="1008"/>
        <w:gridCol w:w="1008"/>
        <w:gridCol w:w="1008"/>
        <w:gridCol w:w="1008"/>
      </w:tblGrid>
      <w:tr w:rsidR="006A6FE4" w:rsidRPr="00FA7B08" w14:paraId="4C2BEB88" w14:textId="61FFF9FF" w:rsidTr="00572706">
        <w:trPr>
          <w:trHeight w:val="143"/>
        </w:trPr>
        <w:tc>
          <w:tcPr>
            <w:tcW w:w="2244" w:type="dxa"/>
            <w:vAlign w:val="center"/>
          </w:tcPr>
          <w:p w14:paraId="72808F66" w14:textId="282080DF" w:rsidR="006A6FE4" w:rsidRPr="00FA7B08" w:rsidRDefault="00357FA8" w:rsidP="00572706">
            <w:pPr>
              <w:rPr>
                <w:rFonts w:ascii="Times New Roman" w:hAnsi="Times New Roman" w:cs="Times New Roman"/>
                <w:b/>
                <w:bCs/>
                <w:sz w:val="24"/>
                <w:szCs w:val="24"/>
              </w:rPr>
            </w:pPr>
            <w:r w:rsidRPr="00FA7B08">
              <w:rPr>
                <w:rFonts w:ascii="Times New Roman" w:hAnsi="Times New Roman" w:cs="Times New Roman"/>
                <w:b/>
                <w:bCs/>
                <w:sz w:val="24"/>
                <w:szCs w:val="24"/>
              </w:rPr>
              <w:t>Visit</w:t>
            </w:r>
          </w:p>
        </w:tc>
        <w:tc>
          <w:tcPr>
            <w:tcW w:w="1008" w:type="dxa"/>
            <w:vAlign w:val="center"/>
          </w:tcPr>
          <w:p w14:paraId="490A20FC" w14:textId="33B7B375" w:rsidR="006A6FE4" w:rsidRPr="00FA7B08" w:rsidRDefault="00F64885"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1</w:t>
            </w:r>
          </w:p>
        </w:tc>
        <w:tc>
          <w:tcPr>
            <w:tcW w:w="1008" w:type="dxa"/>
            <w:vAlign w:val="center"/>
          </w:tcPr>
          <w:p w14:paraId="24A030CD" w14:textId="3C19B965" w:rsidR="006A6FE4"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2</w:t>
            </w:r>
          </w:p>
        </w:tc>
        <w:tc>
          <w:tcPr>
            <w:tcW w:w="1008" w:type="dxa"/>
            <w:vAlign w:val="center"/>
          </w:tcPr>
          <w:p w14:paraId="307CE65D" w14:textId="4EE2D271" w:rsidR="006A6FE4"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3</w:t>
            </w:r>
          </w:p>
        </w:tc>
        <w:tc>
          <w:tcPr>
            <w:tcW w:w="1008" w:type="dxa"/>
            <w:vAlign w:val="center"/>
          </w:tcPr>
          <w:p w14:paraId="429E58F9" w14:textId="7535F676" w:rsidR="006A6FE4"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4</w:t>
            </w:r>
          </w:p>
        </w:tc>
        <w:tc>
          <w:tcPr>
            <w:tcW w:w="1008" w:type="dxa"/>
            <w:vAlign w:val="center"/>
          </w:tcPr>
          <w:p w14:paraId="4FC82478" w14:textId="69485303" w:rsidR="006A6FE4"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5</w:t>
            </w:r>
          </w:p>
        </w:tc>
        <w:tc>
          <w:tcPr>
            <w:tcW w:w="1008" w:type="dxa"/>
            <w:vAlign w:val="center"/>
          </w:tcPr>
          <w:p w14:paraId="219A41F4" w14:textId="659C54C7" w:rsidR="006A6FE4"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6</w:t>
            </w:r>
          </w:p>
        </w:tc>
        <w:tc>
          <w:tcPr>
            <w:tcW w:w="1008" w:type="dxa"/>
            <w:vAlign w:val="center"/>
          </w:tcPr>
          <w:p w14:paraId="342696B6" w14:textId="71C4E8A8" w:rsidR="006A6FE4"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7</w:t>
            </w:r>
          </w:p>
        </w:tc>
      </w:tr>
      <w:tr w:rsidR="00357FA8" w:rsidRPr="00FA7B08" w14:paraId="43E581FE" w14:textId="77777777" w:rsidTr="00572706">
        <w:trPr>
          <w:trHeight w:val="143"/>
        </w:trPr>
        <w:tc>
          <w:tcPr>
            <w:tcW w:w="2244" w:type="dxa"/>
            <w:vAlign w:val="center"/>
          </w:tcPr>
          <w:p w14:paraId="63754B07" w14:textId="704750E4" w:rsidR="00357FA8" w:rsidRPr="00FA7B08" w:rsidRDefault="00357FA8" w:rsidP="00572706">
            <w:pPr>
              <w:rPr>
                <w:rFonts w:ascii="Times New Roman" w:hAnsi="Times New Roman" w:cs="Times New Roman"/>
                <w:b/>
                <w:bCs/>
                <w:sz w:val="24"/>
                <w:szCs w:val="24"/>
              </w:rPr>
            </w:pPr>
            <w:r w:rsidRPr="00FA7B08">
              <w:rPr>
                <w:rFonts w:ascii="Times New Roman" w:hAnsi="Times New Roman" w:cs="Times New Roman"/>
                <w:b/>
                <w:bCs/>
                <w:sz w:val="24"/>
                <w:szCs w:val="24"/>
              </w:rPr>
              <w:t>Week</w:t>
            </w:r>
            <w:r w:rsidR="005974DC" w:rsidRPr="00FA7B08">
              <w:rPr>
                <w:rFonts w:ascii="Times New Roman" w:hAnsi="Times New Roman" w:cs="Times New Roman"/>
                <w:b/>
                <w:bCs/>
                <w:sz w:val="24"/>
                <w:szCs w:val="24"/>
              </w:rPr>
              <w:t>*</w:t>
            </w:r>
          </w:p>
        </w:tc>
        <w:tc>
          <w:tcPr>
            <w:tcW w:w="1008" w:type="dxa"/>
            <w:vAlign w:val="center"/>
          </w:tcPr>
          <w:p w14:paraId="25CC3C3D" w14:textId="14B4B47F" w:rsidR="00357FA8" w:rsidRPr="00FA7B08" w:rsidRDefault="008549F1"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0</w:t>
            </w:r>
          </w:p>
        </w:tc>
        <w:tc>
          <w:tcPr>
            <w:tcW w:w="1008" w:type="dxa"/>
            <w:vAlign w:val="center"/>
          </w:tcPr>
          <w:p w14:paraId="272FAAD5" w14:textId="2A29C862" w:rsidR="00357FA8"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2</w:t>
            </w:r>
          </w:p>
        </w:tc>
        <w:tc>
          <w:tcPr>
            <w:tcW w:w="1008" w:type="dxa"/>
            <w:vAlign w:val="center"/>
          </w:tcPr>
          <w:p w14:paraId="6AB96978" w14:textId="1FF92D8C" w:rsidR="00357FA8"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4</w:t>
            </w:r>
          </w:p>
        </w:tc>
        <w:tc>
          <w:tcPr>
            <w:tcW w:w="1008" w:type="dxa"/>
            <w:vAlign w:val="center"/>
          </w:tcPr>
          <w:p w14:paraId="6610145B" w14:textId="35551473" w:rsidR="00357FA8"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6</w:t>
            </w:r>
          </w:p>
        </w:tc>
        <w:tc>
          <w:tcPr>
            <w:tcW w:w="1008" w:type="dxa"/>
            <w:vAlign w:val="center"/>
          </w:tcPr>
          <w:p w14:paraId="11E9D941" w14:textId="1BFE4949" w:rsidR="00357FA8"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8</w:t>
            </w:r>
          </w:p>
        </w:tc>
        <w:tc>
          <w:tcPr>
            <w:tcW w:w="1008" w:type="dxa"/>
            <w:vAlign w:val="center"/>
          </w:tcPr>
          <w:p w14:paraId="53403F32" w14:textId="239E63C4" w:rsidR="00357FA8"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10</w:t>
            </w:r>
          </w:p>
        </w:tc>
        <w:tc>
          <w:tcPr>
            <w:tcW w:w="1008" w:type="dxa"/>
            <w:vAlign w:val="center"/>
          </w:tcPr>
          <w:p w14:paraId="62C53DEC" w14:textId="7ED2A43F" w:rsidR="00357FA8" w:rsidRPr="00FA7B08" w:rsidRDefault="001D4FA0" w:rsidP="003477A8">
            <w:pPr>
              <w:jc w:val="center"/>
              <w:rPr>
                <w:rFonts w:ascii="Times New Roman" w:hAnsi="Times New Roman" w:cs="Times New Roman"/>
                <w:b/>
                <w:bCs/>
                <w:sz w:val="24"/>
                <w:szCs w:val="24"/>
              </w:rPr>
            </w:pPr>
            <w:r w:rsidRPr="00FA7B08">
              <w:rPr>
                <w:rFonts w:ascii="Times New Roman" w:hAnsi="Times New Roman" w:cs="Times New Roman"/>
                <w:b/>
                <w:bCs/>
                <w:sz w:val="24"/>
                <w:szCs w:val="24"/>
              </w:rPr>
              <w:t>12</w:t>
            </w:r>
          </w:p>
        </w:tc>
      </w:tr>
      <w:tr w:rsidR="005C55E9" w:rsidRPr="00FA7B08" w14:paraId="4AAA075F" w14:textId="77777777" w:rsidTr="00572706">
        <w:trPr>
          <w:trHeight w:val="143"/>
        </w:trPr>
        <w:tc>
          <w:tcPr>
            <w:tcW w:w="2244" w:type="dxa"/>
            <w:vAlign w:val="center"/>
          </w:tcPr>
          <w:p w14:paraId="5F4DD93F" w14:textId="572B7677" w:rsidR="005C55E9" w:rsidRPr="00FA7B08" w:rsidRDefault="005C55E9" w:rsidP="00572706">
            <w:pPr>
              <w:rPr>
                <w:rFonts w:ascii="Times New Roman" w:hAnsi="Times New Roman" w:cs="Times New Roman"/>
                <w:sz w:val="24"/>
                <w:szCs w:val="24"/>
              </w:rPr>
            </w:pPr>
            <w:r w:rsidRPr="00FA7B08">
              <w:rPr>
                <w:rFonts w:ascii="Times New Roman" w:hAnsi="Times New Roman" w:cs="Times New Roman"/>
                <w:sz w:val="24"/>
                <w:szCs w:val="24"/>
              </w:rPr>
              <w:t>Test feeding</w:t>
            </w:r>
            <w:r w:rsidR="00846EDD" w:rsidRPr="00FA7B08">
              <w:rPr>
                <w:rFonts w:ascii="Times New Roman" w:hAnsi="Times New Roman" w:cs="Times New Roman"/>
                <w:sz w:val="24"/>
                <w:szCs w:val="24"/>
              </w:rPr>
              <w:t>**</w:t>
            </w:r>
          </w:p>
        </w:tc>
        <w:tc>
          <w:tcPr>
            <w:tcW w:w="1008" w:type="dxa"/>
            <w:vAlign w:val="center"/>
          </w:tcPr>
          <w:p w14:paraId="489434B5" w14:textId="47F24B00" w:rsidR="005C55E9"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78B6D007" w14:textId="77777777" w:rsidR="005C55E9" w:rsidRPr="00FA7B08" w:rsidRDefault="005C55E9" w:rsidP="003477A8">
            <w:pPr>
              <w:jc w:val="center"/>
              <w:rPr>
                <w:rFonts w:ascii="Times New Roman" w:hAnsi="Times New Roman" w:cs="Times New Roman"/>
                <w:sz w:val="24"/>
                <w:szCs w:val="24"/>
              </w:rPr>
            </w:pPr>
          </w:p>
        </w:tc>
        <w:tc>
          <w:tcPr>
            <w:tcW w:w="1008" w:type="dxa"/>
            <w:vAlign w:val="center"/>
          </w:tcPr>
          <w:p w14:paraId="1857994D" w14:textId="77777777" w:rsidR="005C55E9" w:rsidRPr="00FA7B08" w:rsidRDefault="005C55E9" w:rsidP="003477A8">
            <w:pPr>
              <w:jc w:val="center"/>
              <w:rPr>
                <w:rFonts w:ascii="Times New Roman" w:hAnsi="Times New Roman" w:cs="Times New Roman"/>
                <w:sz w:val="24"/>
                <w:szCs w:val="24"/>
              </w:rPr>
            </w:pPr>
          </w:p>
        </w:tc>
        <w:tc>
          <w:tcPr>
            <w:tcW w:w="1008" w:type="dxa"/>
            <w:vAlign w:val="center"/>
          </w:tcPr>
          <w:p w14:paraId="73A0E314" w14:textId="77777777" w:rsidR="005C55E9" w:rsidRPr="00FA7B08" w:rsidRDefault="005C55E9" w:rsidP="003477A8">
            <w:pPr>
              <w:jc w:val="center"/>
              <w:rPr>
                <w:rFonts w:ascii="Times New Roman" w:hAnsi="Times New Roman" w:cs="Times New Roman"/>
                <w:sz w:val="24"/>
                <w:szCs w:val="24"/>
              </w:rPr>
            </w:pPr>
          </w:p>
        </w:tc>
        <w:tc>
          <w:tcPr>
            <w:tcW w:w="1008" w:type="dxa"/>
            <w:vAlign w:val="center"/>
          </w:tcPr>
          <w:p w14:paraId="7E347ABC" w14:textId="77777777" w:rsidR="005C55E9" w:rsidRPr="00FA7B08" w:rsidRDefault="005C55E9" w:rsidP="003477A8">
            <w:pPr>
              <w:jc w:val="center"/>
              <w:rPr>
                <w:rFonts w:ascii="Times New Roman" w:hAnsi="Times New Roman" w:cs="Times New Roman"/>
                <w:sz w:val="24"/>
                <w:szCs w:val="24"/>
              </w:rPr>
            </w:pPr>
          </w:p>
        </w:tc>
        <w:tc>
          <w:tcPr>
            <w:tcW w:w="1008" w:type="dxa"/>
            <w:vAlign w:val="center"/>
          </w:tcPr>
          <w:p w14:paraId="3E5583E5" w14:textId="77777777" w:rsidR="005C55E9" w:rsidRPr="00FA7B08" w:rsidRDefault="005C55E9" w:rsidP="003477A8">
            <w:pPr>
              <w:jc w:val="center"/>
              <w:rPr>
                <w:rFonts w:ascii="Times New Roman" w:hAnsi="Times New Roman" w:cs="Times New Roman"/>
                <w:sz w:val="24"/>
                <w:szCs w:val="24"/>
              </w:rPr>
            </w:pPr>
          </w:p>
        </w:tc>
        <w:tc>
          <w:tcPr>
            <w:tcW w:w="1008" w:type="dxa"/>
            <w:vAlign w:val="center"/>
          </w:tcPr>
          <w:p w14:paraId="71B1BCEF" w14:textId="77777777" w:rsidR="005C55E9" w:rsidRPr="00FA7B08" w:rsidRDefault="005C55E9" w:rsidP="003477A8">
            <w:pPr>
              <w:jc w:val="center"/>
              <w:rPr>
                <w:rFonts w:ascii="Times New Roman" w:hAnsi="Times New Roman" w:cs="Times New Roman"/>
                <w:sz w:val="24"/>
                <w:szCs w:val="24"/>
              </w:rPr>
            </w:pPr>
          </w:p>
        </w:tc>
      </w:tr>
      <w:tr w:rsidR="006A6FE4" w:rsidRPr="00FA7B08" w14:paraId="40551A09" w14:textId="2DD73B6F" w:rsidTr="00572706">
        <w:trPr>
          <w:trHeight w:val="143"/>
        </w:trPr>
        <w:tc>
          <w:tcPr>
            <w:tcW w:w="2244" w:type="dxa"/>
            <w:vAlign w:val="center"/>
          </w:tcPr>
          <w:p w14:paraId="353814FF" w14:textId="517919B9" w:rsidR="006A6FE4" w:rsidRPr="00FA7B08" w:rsidRDefault="006A6FE4" w:rsidP="00572706">
            <w:pPr>
              <w:rPr>
                <w:rFonts w:ascii="Times New Roman" w:hAnsi="Times New Roman" w:cs="Times New Roman"/>
                <w:sz w:val="24"/>
                <w:szCs w:val="24"/>
              </w:rPr>
            </w:pPr>
            <w:r w:rsidRPr="00FA7B08">
              <w:rPr>
                <w:rFonts w:ascii="Times New Roman" w:hAnsi="Times New Roman" w:cs="Times New Roman"/>
                <w:sz w:val="24"/>
                <w:szCs w:val="24"/>
              </w:rPr>
              <w:t>Weight</w:t>
            </w:r>
          </w:p>
        </w:tc>
        <w:tc>
          <w:tcPr>
            <w:tcW w:w="1008" w:type="dxa"/>
            <w:vAlign w:val="center"/>
          </w:tcPr>
          <w:p w14:paraId="438A3FA5" w14:textId="510540B8"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29B881F2" w14:textId="3054751F"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265DF50F" w14:textId="248E8DB2"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7D8F199C" w14:textId="093EE327"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75D67BB7" w14:textId="47B2D6E3"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081A30A6" w14:textId="7B6E86FC"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350FD4B0" w14:textId="7AC89209"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r>
      <w:tr w:rsidR="00955ABC" w:rsidRPr="00FA7B08" w14:paraId="3C23A150" w14:textId="77777777" w:rsidTr="00572706">
        <w:trPr>
          <w:trHeight w:val="143"/>
        </w:trPr>
        <w:tc>
          <w:tcPr>
            <w:tcW w:w="2244" w:type="dxa"/>
            <w:vAlign w:val="center"/>
          </w:tcPr>
          <w:p w14:paraId="1813CEBF" w14:textId="5F95A757" w:rsidR="00955ABC" w:rsidRPr="00FA7B08" w:rsidRDefault="00955ABC" w:rsidP="00572706">
            <w:pPr>
              <w:rPr>
                <w:rFonts w:ascii="Times New Roman" w:hAnsi="Times New Roman" w:cs="Times New Roman"/>
                <w:sz w:val="24"/>
                <w:szCs w:val="24"/>
              </w:rPr>
            </w:pPr>
            <w:r w:rsidRPr="00FA7B08">
              <w:rPr>
                <w:rFonts w:ascii="Times New Roman" w:hAnsi="Times New Roman" w:cs="Times New Roman"/>
                <w:sz w:val="24"/>
                <w:szCs w:val="24"/>
              </w:rPr>
              <w:t>Target weight calculation</w:t>
            </w:r>
          </w:p>
        </w:tc>
        <w:tc>
          <w:tcPr>
            <w:tcW w:w="1008" w:type="dxa"/>
            <w:vAlign w:val="center"/>
          </w:tcPr>
          <w:p w14:paraId="4AEF445C" w14:textId="0B41A1B4" w:rsidR="00955ABC" w:rsidRPr="00FA7B08" w:rsidRDefault="00955ABC"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581E687E" w14:textId="77777777" w:rsidR="00955ABC" w:rsidRPr="00FA7B08" w:rsidRDefault="00955ABC" w:rsidP="003477A8">
            <w:pPr>
              <w:jc w:val="center"/>
              <w:rPr>
                <w:rFonts w:ascii="Times New Roman" w:hAnsi="Times New Roman" w:cs="Times New Roman"/>
                <w:sz w:val="24"/>
                <w:szCs w:val="24"/>
              </w:rPr>
            </w:pPr>
          </w:p>
        </w:tc>
        <w:tc>
          <w:tcPr>
            <w:tcW w:w="1008" w:type="dxa"/>
            <w:vAlign w:val="center"/>
          </w:tcPr>
          <w:p w14:paraId="219B9945" w14:textId="77777777" w:rsidR="00955ABC" w:rsidRPr="00FA7B08" w:rsidRDefault="00955ABC" w:rsidP="003477A8">
            <w:pPr>
              <w:jc w:val="center"/>
              <w:rPr>
                <w:rFonts w:ascii="Times New Roman" w:hAnsi="Times New Roman" w:cs="Times New Roman"/>
                <w:sz w:val="24"/>
                <w:szCs w:val="24"/>
              </w:rPr>
            </w:pPr>
          </w:p>
        </w:tc>
        <w:tc>
          <w:tcPr>
            <w:tcW w:w="1008" w:type="dxa"/>
            <w:vAlign w:val="center"/>
          </w:tcPr>
          <w:p w14:paraId="6953AA54" w14:textId="77777777" w:rsidR="00955ABC" w:rsidRPr="00FA7B08" w:rsidRDefault="00955ABC" w:rsidP="003477A8">
            <w:pPr>
              <w:jc w:val="center"/>
              <w:rPr>
                <w:rFonts w:ascii="Times New Roman" w:hAnsi="Times New Roman" w:cs="Times New Roman"/>
                <w:sz w:val="24"/>
                <w:szCs w:val="24"/>
              </w:rPr>
            </w:pPr>
          </w:p>
        </w:tc>
        <w:tc>
          <w:tcPr>
            <w:tcW w:w="1008" w:type="dxa"/>
            <w:vAlign w:val="center"/>
          </w:tcPr>
          <w:p w14:paraId="49BA568B" w14:textId="77777777" w:rsidR="00955ABC" w:rsidRPr="00FA7B08" w:rsidRDefault="00955ABC" w:rsidP="003477A8">
            <w:pPr>
              <w:jc w:val="center"/>
              <w:rPr>
                <w:rFonts w:ascii="Times New Roman" w:hAnsi="Times New Roman" w:cs="Times New Roman"/>
                <w:sz w:val="24"/>
                <w:szCs w:val="24"/>
              </w:rPr>
            </w:pPr>
          </w:p>
        </w:tc>
        <w:tc>
          <w:tcPr>
            <w:tcW w:w="1008" w:type="dxa"/>
            <w:vAlign w:val="center"/>
          </w:tcPr>
          <w:p w14:paraId="0C970045" w14:textId="77777777" w:rsidR="00955ABC" w:rsidRPr="00FA7B08" w:rsidRDefault="00955ABC" w:rsidP="003477A8">
            <w:pPr>
              <w:jc w:val="center"/>
              <w:rPr>
                <w:rFonts w:ascii="Times New Roman" w:hAnsi="Times New Roman" w:cs="Times New Roman"/>
                <w:sz w:val="24"/>
                <w:szCs w:val="24"/>
              </w:rPr>
            </w:pPr>
          </w:p>
        </w:tc>
        <w:tc>
          <w:tcPr>
            <w:tcW w:w="1008" w:type="dxa"/>
            <w:vAlign w:val="center"/>
          </w:tcPr>
          <w:p w14:paraId="17F20E84" w14:textId="77777777" w:rsidR="00955ABC" w:rsidRPr="00FA7B08" w:rsidRDefault="00955ABC" w:rsidP="003477A8">
            <w:pPr>
              <w:jc w:val="center"/>
              <w:rPr>
                <w:rFonts w:ascii="Times New Roman" w:hAnsi="Times New Roman" w:cs="Times New Roman"/>
                <w:sz w:val="24"/>
                <w:szCs w:val="24"/>
              </w:rPr>
            </w:pPr>
          </w:p>
        </w:tc>
      </w:tr>
      <w:tr w:rsidR="006A6FE4" w:rsidRPr="00FA7B08" w14:paraId="4AB2579B" w14:textId="3B5F22BA" w:rsidTr="00572706">
        <w:trPr>
          <w:trHeight w:val="143"/>
        </w:trPr>
        <w:tc>
          <w:tcPr>
            <w:tcW w:w="2244" w:type="dxa"/>
            <w:vAlign w:val="center"/>
          </w:tcPr>
          <w:p w14:paraId="1BD49D2B" w14:textId="53A1BD52" w:rsidR="006A6FE4" w:rsidRPr="00FA7B08" w:rsidRDefault="006A6FE4" w:rsidP="00572706">
            <w:pPr>
              <w:rPr>
                <w:rFonts w:ascii="Times New Roman" w:hAnsi="Times New Roman" w:cs="Times New Roman"/>
                <w:sz w:val="24"/>
                <w:szCs w:val="24"/>
              </w:rPr>
            </w:pPr>
            <w:r w:rsidRPr="00FA7B08">
              <w:rPr>
                <w:rFonts w:ascii="Times New Roman" w:hAnsi="Times New Roman" w:cs="Times New Roman"/>
                <w:sz w:val="24"/>
                <w:szCs w:val="24"/>
              </w:rPr>
              <w:t>Length</w:t>
            </w:r>
          </w:p>
        </w:tc>
        <w:tc>
          <w:tcPr>
            <w:tcW w:w="1008" w:type="dxa"/>
            <w:vAlign w:val="center"/>
          </w:tcPr>
          <w:p w14:paraId="469E428D" w14:textId="56F2D4BD"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406C0373" w14:textId="58427BF6"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0ACD1FA8" w14:textId="66270A60"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7A443171" w14:textId="58A566AF"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2529ABD9" w14:textId="6D5DC07A"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0F9CCA92" w14:textId="0CC4C095"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4BC41BA7" w14:textId="3E03B77D"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r>
      <w:tr w:rsidR="006A6FE4" w:rsidRPr="00FA7B08" w14:paraId="7E472B51" w14:textId="3D65A697" w:rsidTr="00572706">
        <w:trPr>
          <w:trHeight w:val="143"/>
        </w:trPr>
        <w:tc>
          <w:tcPr>
            <w:tcW w:w="2244" w:type="dxa"/>
            <w:vAlign w:val="center"/>
          </w:tcPr>
          <w:p w14:paraId="36D7C2DB" w14:textId="211FC6C6" w:rsidR="006A6FE4" w:rsidRPr="00FA7B08" w:rsidRDefault="006A6FE4" w:rsidP="00572706">
            <w:pPr>
              <w:rPr>
                <w:rFonts w:ascii="Times New Roman" w:hAnsi="Times New Roman" w:cs="Times New Roman"/>
                <w:sz w:val="24"/>
                <w:szCs w:val="24"/>
              </w:rPr>
            </w:pPr>
            <w:r w:rsidRPr="00FA7B08">
              <w:rPr>
                <w:rFonts w:ascii="Times New Roman" w:hAnsi="Times New Roman" w:cs="Times New Roman"/>
                <w:sz w:val="24"/>
                <w:szCs w:val="24"/>
              </w:rPr>
              <w:t>MUAC</w:t>
            </w:r>
          </w:p>
        </w:tc>
        <w:tc>
          <w:tcPr>
            <w:tcW w:w="1008" w:type="dxa"/>
            <w:vAlign w:val="center"/>
          </w:tcPr>
          <w:p w14:paraId="0E5B1478" w14:textId="462A102A"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572CE8F4" w14:textId="730B0F8A"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70F1BCAB" w14:textId="11B2DDC9"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04DFD8C5" w14:textId="327B6269"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1A8BBFBB" w14:textId="5FF84699"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526371EF" w14:textId="24DE9426"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7FB4CF49" w14:textId="288A4583" w:rsidR="006A6FE4" w:rsidRPr="00FA7B08" w:rsidRDefault="00297EC5"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r>
      <w:tr w:rsidR="006A6FE4" w:rsidRPr="00FA7B08" w14:paraId="4E9F979F" w14:textId="56811AF4" w:rsidTr="00572706">
        <w:trPr>
          <w:trHeight w:val="143"/>
        </w:trPr>
        <w:tc>
          <w:tcPr>
            <w:tcW w:w="2244" w:type="dxa"/>
            <w:vAlign w:val="center"/>
          </w:tcPr>
          <w:p w14:paraId="0B55C016" w14:textId="090F4D5D" w:rsidR="006A6FE4" w:rsidRPr="00FA7B08" w:rsidRDefault="006A6FE4" w:rsidP="00572706">
            <w:pPr>
              <w:rPr>
                <w:rFonts w:ascii="Times New Roman" w:hAnsi="Times New Roman" w:cs="Times New Roman"/>
                <w:sz w:val="24"/>
                <w:szCs w:val="24"/>
              </w:rPr>
            </w:pPr>
            <w:r w:rsidRPr="00FA7B08">
              <w:rPr>
                <w:rFonts w:ascii="Times New Roman" w:hAnsi="Times New Roman" w:cs="Times New Roman"/>
                <w:sz w:val="24"/>
                <w:szCs w:val="24"/>
              </w:rPr>
              <w:t xml:space="preserve">Edema </w:t>
            </w:r>
            <w:r w:rsidR="00DC2CFE" w:rsidRPr="00FA7B08">
              <w:rPr>
                <w:rFonts w:ascii="Times New Roman" w:hAnsi="Times New Roman" w:cs="Times New Roman"/>
                <w:sz w:val="24"/>
                <w:szCs w:val="24"/>
              </w:rPr>
              <w:t>assessment</w:t>
            </w:r>
          </w:p>
        </w:tc>
        <w:tc>
          <w:tcPr>
            <w:tcW w:w="1008" w:type="dxa"/>
            <w:vAlign w:val="center"/>
          </w:tcPr>
          <w:p w14:paraId="73B6B0A1" w14:textId="63EEF1AF"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42A309DF" w14:textId="52261F2F"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03BE93BF" w14:textId="4DA4FADB"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4136B0CC" w14:textId="3E2147F5"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6A29549A" w14:textId="77C2BD15"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2011F51A" w14:textId="15DF5BB6"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31F3F129" w14:textId="43AF227F"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r>
      <w:tr w:rsidR="006A6FE4" w:rsidRPr="00FA7B08" w14:paraId="288DB673" w14:textId="767788A9" w:rsidTr="00572706">
        <w:trPr>
          <w:trHeight w:val="143"/>
        </w:trPr>
        <w:tc>
          <w:tcPr>
            <w:tcW w:w="2244" w:type="dxa"/>
            <w:vAlign w:val="center"/>
          </w:tcPr>
          <w:p w14:paraId="5B889C61" w14:textId="0F356641" w:rsidR="006A6FE4" w:rsidRPr="00FA7B08" w:rsidRDefault="006A6FE4" w:rsidP="00572706">
            <w:pPr>
              <w:rPr>
                <w:rFonts w:ascii="Times New Roman" w:hAnsi="Times New Roman" w:cs="Times New Roman"/>
                <w:sz w:val="24"/>
                <w:szCs w:val="24"/>
              </w:rPr>
            </w:pPr>
            <w:r w:rsidRPr="00FA7B08">
              <w:rPr>
                <w:rFonts w:ascii="Times New Roman" w:hAnsi="Times New Roman" w:cs="Times New Roman"/>
                <w:sz w:val="24"/>
                <w:szCs w:val="24"/>
              </w:rPr>
              <w:t>S</w:t>
            </w:r>
            <w:r w:rsidR="003D3688" w:rsidRPr="00FA7B08">
              <w:rPr>
                <w:rFonts w:ascii="Times New Roman" w:hAnsi="Times New Roman" w:cs="Times New Roman"/>
                <w:sz w:val="24"/>
                <w:szCs w:val="24"/>
              </w:rPr>
              <w:t>ymptom question</w:t>
            </w:r>
            <w:r w:rsidR="005B6108" w:rsidRPr="00FA7B08">
              <w:rPr>
                <w:rFonts w:ascii="Times New Roman" w:hAnsi="Times New Roman" w:cs="Times New Roman"/>
                <w:sz w:val="24"/>
                <w:szCs w:val="24"/>
              </w:rPr>
              <w:t>naire</w:t>
            </w:r>
          </w:p>
        </w:tc>
        <w:tc>
          <w:tcPr>
            <w:tcW w:w="1008" w:type="dxa"/>
            <w:vAlign w:val="center"/>
          </w:tcPr>
          <w:p w14:paraId="22E42B7A" w14:textId="1F282FB6"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2664B2ED" w14:textId="30B3B861"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0030EC24" w14:textId="476A5856"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6FDFE3D6" w14:textId="3416B1E1"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7B3482E0" w14:textId="295037BD"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252B9D18" w14:textId="1346EA52"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62C2A245" w14:textId="53B1CFD1"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r>
      <w:tr w:rsidR="006A6FE4" w:rsidRPr="00FA7B08" w14:paraId="15C1A42C" w14:textId="5FD81A0A" w:rsidTr="00572706">
        <w:trPr>
          <w:trHeight w:val="143"/>
        </w:trPr>
        <w:tc>
          <w:tcPr>
            <w:tcW w:w="2244" w:type="dxa"/>
            <w:vAlign w:val="center"/>
          </w:tcPr>
          <w:p w14:paraId="5F9D22FB" w14:textId="5CCDB182" w:rsidR="006A6FE4" w:rsidRPr="00FA7B08" w:rsidRDefault="00907B3E" w:rsidP="00572706">
            <w:pPr>
              <w:rPr>
                <w:rFonts w:ascii="Times New Roman" w:hAnsi="Times New Roman" w:cs="Times New Roman"/>
                <w:sz w:val="24"/>
                <w:szCs w:val="24"/>
              </w:rPr>
            </w:pPr>
            <w:r w:rsidRPr="00FA7B08">
              <w:rPr>
                <w:rFonts w:ascii="Times New Roman" w:hAnsi="Times New Roman" w:cs="Times New Roman"/>
                <w:sz w:val="24"/>
                <w:szCs w:val="24"/>
              </w:rPr>
              <w:t xml:space="preserve">Socioeconomic </w:t>
            </w:r>
            <w:r w:rsidRPr="00FA7B08">
              <w:rPr>
                <w:rFonts w:ascii="Times New Roman" w:hAnsi="Times New Roman" w:cs="Times New Roman"/>
                <w:sz w:val="24"/>
                <w:szCs w:val="24"/>
              </w:rPr>
              <w:lastRenderedPageBreak/>
              <w:t>questionnaire</w:t>
            </w:r>
          </w:p>
        </w:tc>
        <w:tc>
          <w:tcPr>
            <w:tcW w:w="1008" w:type="dxa"/>
            <w:vAlign w:val="center"/>
          </w:tcPr>
          <w:p w14:paraId="2A53E2C8" w14:textId="5A1FA4FD" w:rsidR="006A6FE4" w:rsidRPr="00FA7B08" w:rsidRDefault="00907B3E" w:rsidP="003477A8">
            <w:pPr>
              <w:jc w:val="center"/>
              <w:rPr>
                <w:rFonts w:ascii="Times New Roman" w:hAnsi="Times New Roman" w:cs="Times New Roman"/>
                <w:sz w:val="24"/>
                <w:szCs w:val="24"/>
              </w:rPr>
            </w:pPr>
            <w:r w:rsidRPr="00FA7B08">
              <w:rPr>
                <w:rFonts w:ascii="Times New Roman" w:hAnsi="Times New Roman" w:cs="Times New Roman"/>
                <w:sz w:val="24"/>
                <w:szCs w:val="24"/>
              </w:rPr>
              <w:lastRenderedPageBreak/>
              <w:t>X</w:t>
            </w:r>
          </w:p>
        </w:tc>
        <w:tc>
          <w:tcPr>
            <w:tcW w:w="1008" w:type="dxa"/>
            <w:vAlign w:val="center"/>
          </w:tcPr>
          <w:p w14:paraId="6F2FE633" w14:textId="0D06ED09" w:rsidR="006A6FE4" w:rsidRPr="00FA7B08" w:rsidRDefault="006A6FE4" w:rsidP="003477A8">
            <w:pPr>
              <w:jc w:val="center"/>
              <w:rPr>
                <w:rFonts w:ascii="Times New Roman" w:hAnsi="Times New Roman" w:cs="Times New Roman"/>
                <w:sz w:val="24"/>
                <w:szCs w:val="24"/>
              </w:rPr>
            </w:pPr>
          </w:p>
        </w:tc>
        <w:tc>
          <w:tcPr>
            <w:tcW w:w="1008" w:type="dxa"/>
            <w:vAlign w:val="center"/>
          </w:tcPr>
          <w:p w14:paraId="1B9F20AD" w14:textId="665604E7" w:rsidR="006A6FE4" w:rsidRPr="00FA7B08" w:rsidRDefault="006A6FE4" w:rsidP="003477A8">
            <w:pPr>
              <w:jc w:val="center"/>
              <w:rPr>
                <w:rFonts w:ascii="Times New Roman" w:hAnsi="Times New Roman" w:cs="Times New Roman"/>
                <w:sz w:val="24"/>
                <w:szCs w:val="24"/>
              </w:rPr>
            </w:pPr>
          </w:p>
        </w:tc>
        <w:tc>
          <w:tcPr>
            <w:tcW w:w="1008" w:type="dxa"/>
            <w:vAlign w:val="center"/>
          </w:tcPr>
          <w:p w14:paraId="42B540EC" w14:textId="0EE79BF0" w:rsidR="006A6FE4" w:rsidRPr="00FA7B08" w:rsidRDefault="006A6FE4" w:rsidP="003477A8">
            <w:pPr>
              <w:jc w:val="center"/>
              <w:rPr>
                <w:rFonts w:ascii="Times New Roman" w:hAnsi="Times New Roman" w:cs="Times New Roman"/>
                <w:sz w:val="24"/>
                <w:szCs w:val="24"/>
              </w:rPr>
            </w:pPr>
          </w:p>
        </w:tc>
        <w:tc>
          <w:tcPr>
            <w:tcW w:w="1008" w:type="dxa"/>
            <w:vAlign w:val="center"/>
          </w:tcPr>
          <w:p w14:paraId="3E8880CA" w14:textId="2C713AC0" w:rsidR="006A6FE4" w:rsidRPr="00FA7B08" w:rsidRDefault="006A6FE4" w:rsidP="003477A8">
            <w:pPr>
              <w:jc w:val="center"/>
              <w:rPr>
                <w:rFonts w:ascii="Times New Roman" w:hAnsi="Times New Roman" w:cs="Times New Roman"/>
                <w:sz w:val="24"/>
                <w:szCs w:val="24"/>
              </w:rPr>
            </w:pPr>
          </w:p>
        </w:tc>
        <w:tc>
          <w:tcPr>
            <w:tcW w:w="1008" w:type="dxa"/>
            <w:vAlign w:val="center"/>
          </w:tcPr>
          <w:p w14:paraId="625D9A97" w14:textId="4B057BF5" w:rsidR="006A6FE4" w:rsidRPr="00FA7B08" w:rsidRDefault="006A6FE4" w:rsidP="003477A8">
            <w:pPr>
              <w:jc w:val="center"/>
              <w:rPr>
                <w:rFonts w:ascii="Times New Roman" w:hAnsi="Times New Roman" w:cs="Times New Roman"/>
                <w:sz w:val="24"/>
                <w:szCs w:val="24"/>
              </w:rPr>
            </w:pPr>
          </w:p>
        </w:tc>
        <w:tc>
          <w:tcPr>
            <w:tcW w:w="1008" w:type="dxa"/>
            <w:vAlign w:val="center"/>
          </w:tcPr>
          <w:p w14:paraId="006BDDD5" w14:textId="77777777" w:rsidR="006A6FE4" w:rsidRPr="00FA7B08" w:rsidRDefault="006A6FE4" w:rsidP="003477A8">
            <w:pPr>
              <w:jc w:val="center"/>
              <w:rPr>
                <w:rFonts w:ascii="Times New Roman" w:hAnsi="Times New Roman" w:cs="Times New Roman"/>
                <w:sz w:val="24"/>
                <w:szCs w:val="24"/>
              </w:rPr>
            </w:pPr>
          </w:p>
        </w:tc>
      </w:tr>
      <w:tr w:rsidR="003477A8" w:rsidRPr="00FA7B08" w14:paraId="6AF5DBC2" w14:textId="77777777" w:rsidTr="00572706">
        <w:trPr>
          <w:trHeight w:val="143"/>
        </w:trPr>
        <w:tc>
          <w:tcPr>
            <w:tcW w:w="2244" w:type="dxa"/>
            <w:vAlign w:val="center"/>
          </w:tcPr>
          <w:p w14:paraId="2698E21F" w14:textId="5C2C7D1B" w:rsidR="003477A8" w:rsidRPr="00FA7B08" w:rsidRDefault="003477A8" w:rsidP="00572706">
            <w:pPr>
              <w:rPr>
                <w:rFonts w:ascii="Times New Roman" w:hAnsi="Times New Roman" w:cs="Times New Roman"/>
                <w:sz w:val="24"/>
                <w:szCs w:val="24"/>
              </w:rPr>
            </w:pPr>
            <w:r w:rsidRPr="00FA7B08">
              <w:rPr>
                <w:rFonts w:ascii="Times New Roman" w:hAnsi="Times New Roman" w:cs="Times New Roman"/>
                <w:sz w:val="24"/>
                <w:szCs w:val="24"/>
              </w:rPr>
              <w:t>Appetite assessment</w:t>
            </w:r>
          </w:p>
        </w:tc>
        <w:tc>
          <w:tcPr>
            <w:tcW w:w="1008" w:type="dxa"/>
            <w:vAlign w:val="center"/>
          </w:tcPr>
          <w:p w14:paraId="52277D9A" w14:textId="739D5E9B" w:rsidR="003477A8"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500A5B94" w14:textId="1189272E" w:rsidR="003477A8"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3868266A" w14:textId="22A270C1" w:rsidR="003477A8"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0E968EB2" w14:textId="3BD1D237" w:rsidR="003477A8"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40ED0281" w14:textId="1AF3C7B3" w:rsidR="003477A8"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5F85DF69" w14:textId="5D6EC93F" w:rsidR="003477A8"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2DD8A31A" w14:textId="47B02433" w:rsidR="003477A8"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r>
      <w:tr w:rsidR="00572706" w:rsidRPr="00FA7B08" w14:paraId="0C22A7EE" w14:textId="77777777" w:rsidTr="00572706">
        <w:trPr>
          <w:trHeight w:val="143"/>
        </w:trPr>
        <w:tc>
          <w:tcPr>
            <w:tcW w:w="2244" w:type="dxa"/>
            <w:vAlign w:val="center"/>
          </w:tcPr>
          <w:p w14:paraId="57DAA5DC" w14:textId="4EF02E00" w:rsidR="00572706" w:rsidRPr="00FA7B08" w:rsidRDefault="00572706" w:rsidP="00572706">
            <w:pPr>
              <w:rPr>
                <w:rFonts w:ascii="Times New Roman" w:hAnsi="Times New Roman" w:cs="Times New Roman"/>
                <w:sz w:val="24"/>
                <w:szCs w:val="24"/>
              </w:rPr>
            </w:pPr>
            <w:r w:rsidRPr="00FA7B08">
              <w:rPr>
                <w:rFonts w:ascii="Times New Roman" w:hAnsi="Times New Roman" w:cs="Times New Roman"/>
                <w:sz w:val="24"/>
                <w:szCs w:val="24"/>
              </w:rPr>
              <w:t>Gross motor mil</w:t>
            </w:r>
            <w:r w:rsidR="00907B3E" w:rsidRPr="00FA7B08">
              <w:rPr>
                <w:rFonts w:ascii="Times New Roman" w:hAnsi="Times New Roman" w:cs="Times New Roman"/>
                <w:sz w:val="24"/>
                <w:szCs w:val="24"/>
              </w:rPr>
              <w:t>e</w:t>
            </w:r>
            <w:r w:rsidRPr="00FA7B08">
              <w:rPr>
                <w:rFonts w:ascii="Times New Roman" w:hAnsi="Times New Roman" w:cs="Times New Roman"/>
                <w:sz w:val="24"/>
                <w:szCs w:val="24"/>
              </w:rPr>
              <w:t>stone assessment</w:t>
            </w:r>
          </w:p>
        </w:tc>
        <w:tc>
          <w:tcPr>
            <w:tcW w:w="1008" w:type="dxa"/>
            <w:vAlign w:val="center"/>
          </w:tcPr>
          <w:p w14:paraId="7A19C8FA" w14:textId="3DAEC636" w:rsidR="00572706" w:rsidRPr="00FA7B08" w:rsidRDefault="00572706"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4A4019C7" w14:textId="563BE333" w:rsidR="00572706" w:rsidRPr="00FA7B08" w:rsidRDefault="00572706"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1829C3FB" w14:textId="43E6F7DD" w:rsidR="00572706" w:rsidRPr="00FA7B08" w:rsidRDefault="00572706"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1550421D" w14:textId="0D8D32CE" w:rsidR="00572706" w:rsidRPr="00FA7B08" w:rsidRDefault="00572706"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4305026A" w14:textId="6DDA9BC8" w:rsidR="00572706" w:rsidRPr="00FA7B08" w:rsidRDefault="00572706"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323A78F8" w14:textId="7CC06978" w:rsidR="00572706" w:rsidRPr="00FA7B08" w:rsidRDefault="00572706" w:rsidP="003477A8">
            <w:pPr>
              <w:jc w:val="center"/>
              <w:rPr>
                <w:rFonts w:ascii="Times New Roman" w:hAnsi="Times New Roman" w:cs="Times New Roman"/>
                <w:sz w:val="24"/>
                <w:szCs w:val="24"/>
              </w:rPr>
            </w:pPr>
          </w:p>
        </w:tc>
        <w:tc>
          <w:tcPr>
            <w:tcW w:w="1008" w:type="dxa"/>
            <w:vAlign w:val="center"/>
          </w:tcPr>
          <w:p w14:paraId="083FA17B" w14:textId="5F167CD9" w:rsidR="00572706" w:rsidRPr="00FA7B08" w:rsidRDefault="00572706" w:rsidP="003477A8">
            <w:pPr>
              <w:jc w:val="center"/>
              <w:rPr>
                <w:rFonts w:ascii="Times New Roman" w:hAnsi="Times New Roman" w:cs="Times New Roman"/>
                <w:sz w:val="24"/>
                <w:szCs w:val="24"/>
              </w:rPr>
            </w:pPr>
          </w:p>
        </w:tc>
      </w:tr>
      <w:tr w:rsidR="00907B3E" w:rsidRPr="00FA7B08" w14:paraId="04EC4C74" w14:textId="77777777" w:rsidTr="00572706">
        <w:trPr>
          <w:trHeight w:val="143"/>
        </w:trPr>
        <w:tc>
          <w:tcPr>
            <w:tcW w:w="2244" w:type="dxa"/>
            <w:vAlign w:val="center"/>
          </w:tcPr>
          <w:p w14:paraId="59D8D2C8" w14:textId="2A21F1E1" w:rsidR="00907B3E" w:rsidRPr="00FA7B08" w:rsidRDefault="00907B3E" w:rsidP="00572706">
            <w:pPr>
              <w:rPr>
                <w:rFonts w:ascii="Times New Roman" w:hAnsi="Times New Roman" w:cs="Times New Roman"/>
                <w:sz w:val="24"/>
                <w:szCs w:val="24"/>
              </w:rPr>
            </w:pPr>
            <w:r w:rsidRPr="00FA7B08">
              <w:rPr>
                <w:rFonts w:ascii="Times New Roman" w:hAnsi="Times New Roman" w:cs="Times New Roman"/>
                <w:sz w:val="24"/>
                <w:szCs w:val="24"/>
              </w:rPr>
              <w:t>Therapeutic food provision</w:t>
            </w:r>
          </w:p>
        </w:tc>
        <w:tc>
          <w:tcPr>
            <w:tcW w:w="1008" w:type="dxa"/>
            <w:vAlign w:val="center"/>
          </w:tcPr>
          <w:p w14:paraId="6E1B30A6" w14:textId="73490A0B" w:rsidR="00907B3E" w:rsidRPr="00FA7B08" w:rsidRDefault="00907B3E"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24264306" w14:textId="52CC9CEF" w:rsidR="00907B3E" w:rsidRPr="00FA7B08" w:rsidRDefault="00907B3E"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6AE5F440" w14:textId="70F012AC" w:rsidR="00907B3E" w:rsidRPr="00FA7B08" w:rsidRDefault="00907B3E"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12D82880" w14:textId="27FA6ED5" w:rsidR="00907B3E" w:rsidRPr="00FA7B08" w:rsidRDefault="00907B3E"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099663AF" w14:textId="33CA2E57" w:rsidR="00907B3E" w:rsidRPr="00FA7B08" w:rsidRDefault="00907B3E"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697AF85A" w14:textId="7975BAB8" w:rsidR="00907B3E" w:rsidRPr="00FA7B08" w:rsidRDefault="00907B3E"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2D969559" w14:textId="77777777" w:rsidR="00907B3E" w:rsidRPr="00FA7B08" w:rsidRDefault="00907B3E" w:rsidP="003477A8">
            <w:pPr>
              <w:jc w:val="center"/>
              <w:rPr>
                <w:rFonts w:ascii="Times New Roman" w:hAnsi="Times New Roman" w:cs="Times New Roman"/>
                <w:sz w:val="24"/>
                <w:szCs w:val="24"/>
              </w:rPr>
            </w:pPr>
          </w:p>
        </w:tc>
      </w:tr>
      <w:tr w:rsidR="006A6FE4" w:rsidRPr="00FA7B08" w14:paraId="7A7F6901" w14:textId="4529F2F2" w:rsidTr="00572706">
        <w:trPr>
          <w:trHeight w:val="143"/>
        </w:trPr>
        <w:tc>
          <w:tcPr>
            <w:tcW w:w="2244" w:type="dxa"/>
            <w:vAlign w:val="center"/>
          </w:tcPr>
          <w:p w14:paraId="40C3D6D8" w14:textId="08156C0C" w:rsidR="006A6FE4" w:rsidRPr="00FA7B08" w:rsidRDefault="005C55E9" w:rsidP="00572706">
            <w:pPr>
              <w:rPr>
                <w:rFonts w:ascii="Times New Roman" w:hAnsi="Times New Roman" w:cs="Times New Roman"/>
                <w:sz w:val="24"/>
                <w:szCs w:val="24"/>
              </w:rPr>
            </w:pPr>
            <w:r w:rsidRPr="00FA7B08">
              <w:rPr>
                <w:rFonts w:ascii="Times New Roman" w:hAnsi="Times New Roman" w:cs="Times New Roman"/>
                <w:sz w:val="24"/>
                <w:szCs w:val="24"/>
              </w:rPr>
              <w:t>Amoxicillin 7</w:t>
            </w:r>
            <w:r w:rsidR="00D47B29" w:rsidRPr="00FA7B08">
              <w:rPr>
                <w:rFonts w:ascii="Times New Roman" w:hAnsi="Times New Roman" w:cs="Times New Roman"/>
                <w:sz w:val="24"/>
                <w:szCs w:val="24"/>
              </w:rPr>
              <w:t>-</w:t>
            </w:r>
            <w:r w:rsidRPr="00FA7B08">
              <w:rPr>
                <w:rFonts w:ascii="Times New Roman" w:hAnsi="Times New Roman" w:cs="Times New Roman"/>
                <w:sz w:val="24"/>
                <w:szCs w:val="24"/>
              </w:rPr>
              <w:t>day prescription</w:t>
            </w:r>
          </w:p>
        </w:tc>
        <w:tc>
          <w:tcPr>
            <w:tcW w:w="1008" w:type="dxa"/>
            <w:vAlign w:val="center"/>
          </w:tcPr>
          <w:p w14:paraId="3415F26A" w14:textId="283FBD96" w:rsidR="006A6FE4"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49018D19" w14:textId="242AC85A" w:rsidR="006A6FE4" w:rsidRPr="00FA7B08" w:rsidRDefault="006A6FE4" w:rsidP="003477A8">
            <w:pPr>
              <w:jc w:val="center"/>
              <w:rPr>
                <w:rFonts w:ascii="Times New Roman" w:hAnsi="Times New Roman" w:cs="Times New Roman"/>
                <w:sz w:val="24"/>
                <w:szCs w:val="24"/>
              </w:rPr>
            </w:pPr>
          </w:p>
        </w:tc>
        <w:tc>
          <w:tcPr>
            <w:tcW w:w="1008" w:type="dxa"/>
            <w:vAlign w:val="center"/>
          </w:tcPr>
          <w:p w14:paraId="5B8EC196" w14:textId="18450F0A" w:rsidR="006A6FE4" w:rsidRPr="00FA7B08" w:rsidRDefault="006A6FE4" w:rsidP="003477A8">
            <w:pPr>
              <w:jc w:val="center"/>
              <w:rPr>
                <w:rFonts w:ascii="Times New Roman" w:hAnsi="Times New Roman" w:cs="Times New Roman"/>
                <w:sz w:val="24"/>
                <w:szCs w:val="24"/>
              </w:rPr>
            </w:pPr>
          </w:p>
        </w:tc>
        <w:tc>
          <w:tcPr>
            <w:tcW w:w="1008" w:type="dxa"/>
            <w:vAlign w:val="center"/>
          </w:tcPr>
          <w:p w14:paraId="0EA5789A" w14:textId="32D8E935" w:rsidR="006A6FE4" w:rsidRPr="00FA7B08" w:rsidRDefault="006A6FE4" w:rsidP="003477A8">
            <w:pPr>
              <w:jc w:val="center"/>
              <w:rPr>
                <w:rFonts w:ascii="Times New Roman" w:hAnsi="Times New Roman" w:cs="Times New Roman"/>
                <w:sz w:val="24"/>
                <w:szCs w:val="24"/>
              </w:rPr>
            </w:pPr>
          </w:p>
        </w:tc>
        <w:tc>
          <w:tcPr>
            <w:tcW w:w="1008" w:type="dxa"/>
            <w:vAlign w:val="center"/>
          </w:tcPr>
          <w:p w14:paraId="7D106F01" w14:textId="08685E5E" w:rsidR="006A6FE4" w:rsidRPr="00FA7B08" w:rsidRDefault="006A6FE4" w:rsidP="003477A8">
            <w:pPr>
              <w:jc w:val="center"/>
              <w:rPr>
                <w:rFonts w:ascii="Times New Roman" w:hAnsi="Times New Roman" w:cs="Times New Roman"/>
                <w:sz w:val="24"/>
                <w:szCs w:val="24"/>
              </w:rPr>
            </w:pPr>
          </w:p>
        </w:tc>
        <w:tc>
          <w:tcPr>
            <w:tcW w:w="1008" w:type="dxa"/>
            <w:vAlign w:val="center"/>
          </w:tcPr>
          <w:p w14:paraId="7A47D873" w14:textId="77777777" w:rsidR="006A6FE4" w:rsidRPr="00FA7B08" w:rsidRDefault="006A6FE4" w:rsidP="003477A8">
            <w:pPr>
              <w:jc w:val="center"/>
              <w:rPr>
                <w:rFonts w:ascii="Times New Roman" w:hAnsi="Times New Roman" w:cs="Times New Roman"/>
                <w:sz w:val="24"/>
                <w:szCs w:val="24"/>
              </w:rPr>
            </w:pPr>
          </w:p>
        </w:tc>
        <w:tc>
          <w:tcPr>
            <w:tcW w:w="1008" w:type="dxa"/>
            <w:vAlign w:val="center"/>
          </w:tcPr>
          <w:p w14:paraId="7559FB17" w14:textId="77777777" w:rsidR="006A6FE4" w:rsidRPr="00FA7B08" w:rsidRDefault="006A6FE4" w:rsidP="003477A8">
            <w:pPr>
              <w:jc w:val="center"/>
              <w:rPr>
                <w:rFonts w:ascii="Times New Roman" w:hAnsi="Times New Roman" w:cs="Times New Roman"/>
                <w:sz w:val="24"/>
                <w:szCs w:val="24"/>
              </w:rPr>
            </w:pPr>
          </w:p>
        </w:tc>
      </w:tr>
      <w:tr w:rsidR="00DC2CFE" w:rsidRPr="00FA7B08" w14:paraId="4DF23847" w14:textId="77777777" w:rsidTr="00572706">
        <w:trPr>
          <w:trHeight w:val="143"/>
        </w:trPr>
        <w:tc>
          <w:tcPr>
            <w:tcW w:w="2244" w:type="dxa"/>
            <w:vAlign w:val="center"/>
          </w:tcPr>
          <w:p w14:paraId="23E58EFB" w14:textId="643AAF98" w:rsidR="00DC2CFE" w:rsidRPr="00FA7B08" w:rsidRDefault="00DC2CFE" w:rsidP="00572706">
            <w:pPr>
              <w:rPr>
                <w:rFonts w:ascii="Times New Roman" w:hAnsi="Times New Roman" w:cs="Times New Roman"/>
                <w:sz w:val="24"/>
                <w:szCs w:val="24"/>
              </w:rPr>
            </w:pPr>
            <w:r w:rsidRPr="00FA7B08">
              <w:rPr>
                <w:rFonts w:ascii="Times New Roman" w:hAnsi="Times New Roman" w:cs="Times New Roman"/>
                <w:sz w:val="24"/>
                <w:szCs w:val="24"/>
              </w:rPr>
              <w:t>Blood test</w:t>
            </w:r>
          </w:p>
        </w:tc>
        <w:tc>
          <w:tcPr>
            <w:tcW w:w="1008" w:type="dxa"/>
            <w:vAlign w:val="center"/>
          </w:tcPr>
          <w:p w14:paraId="38AAFD10" w14:textId="77777777" w:rsidR="00DC2CFE" w:rsidRPr="00FA7B08" w:rsidRDefault="00DC2CFE" w:rsidP="003477A8">
            <w:pPr>
              <w:jc w:val="center"/>
              <w:rPr>
                <w:rFonts w:ascii="Times New Roman" w:hAnsi="Times New Roman" w:cs="Times New Roman"/>
                <w:sz w:val="24"/>
                <w:szCs w:val="24"/>
              </w:rPr>
            </w:pPr>
          </w:p>
        </w:tc>
        <w:tc>
          <w:tcPr>
            <w:tcW w:w="1008" w:type="dxa"/>
            <w:vAlign w:val="center"/>
          </w:tcPr>
          <w:p w14:paraId="12BB2C67" w14:textId="77777777" w:rsidR="00DC2CFE" w:rsidRPr="00FA7B08" w:rsidRDefault="00DC2CFE" w:rsidP="003477A8">
            <w:pPr>
              <w:jc w:val="center"/>
              <w:rPr>
                <w:rFonts w:ascii="Times New Roman" w:hAnsi="Times New Roman" w:cs="Times New Roman"/>
                <w:sz w:val="24"/>
                <w:szCs w:val="24"/>
              </w:rPr>
            </w:pPr>
          </w:p>
        </w:tc>
        <w:tc>
          <w:tcPr>
            <w:tcW w:w="1008" w:type="dxa"/>
            <w:vAlign w:val="center"/>
          </w:tcPr>
          <w:p w14:paraId="31A319E0" w14:textId="1B365594" w:rsidR="00DC2CFE" w:rsidRPr="00FA7B08" w:rsidRDefault="003477A8" w:rsidP="003477A8">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008" w:type="dxa"/>
            <w:vAlign w:val="center"/>
          </w:tcPr>
          <w:p w14:paraId="59247187" w14:textId="77777777" w:rsidR="00DC2CFE" w:rsidRPr="00FA7B08" w:rsidRDefault="00DC2CFE" w:rsidP="003477A8">
            <w:pPr>
              <w:jc w:val="center"/>
              <w:rPr>
                <w:rFonts w:ascii="Times New Roman" w:hAnsi="Times New Roman" w:cs="Times New Roman"/>
                <w:sz w:val="24"/>
                <w:szCs w:val="24"/>
              </w:rPr>
            </w:pPr>
          </w:p>
        </w:tc>
        <w:tc>
          <w:tcPr>
            <w:tcW w:w="1008" w:type="dxa"/>
            <w:vAlign w:val="center"/>
          </w:tcPr>
          <w:p w14:paraId="66242900" w14:textId="77777777" w:rsidR="00DC2CFE" w:rsidRPr="00FA7B08" w:rsidRDefault="00DC2CFE" w:rsidP="003477A8">
            <w:pPr>
              <w:jc w:val="center"/>
              <w:rPr>
                <w:rFonts w:ascii="Times New Roman" w:hAnsi="Times New Roman" w:cs="Times New Roman"/>
                <w:sz w:val="24"/>
                <w:szCs w:val="24"/>
              </w:rPr>
            </w:pPr>
          </w:p>
        </w:tc>
        <w:tc>
          <w:tcPr>
            <w:tcW w:w="1008" w:type="dxa"/>
            <w:vAlign w:val="center"/>
          </w:tcPr>
          <w:p w14:paraId="1445C07E" w14:textId="77777777" w:rsidR="00DC2CFE" w:rsidRPr="00FA7B08" w:rsidRDefault="00DC2CFE" w:rsidP="003477A8">
            <w:pPr>
              <w:jc w:val="center"/>
              <w:rPr>
                <w:rFonts w:ascii="Times New Roman" w:hAnsi="Times New Roman" w:cs="Times New Roman"/>
                <w:sz w:val="24"/>
                <w:szCs w:val="24"/>
              </w:rPr>
            </w:pPr>
          </w:p>
        </w:tc>
        <w:tc>
          <w:tcPr>
            <w:tcW w:w="1008" w:type="dxa"/>
            <w:vAlign w:val="center"/>
          </w:tcPr>
          <w:p w14:paraId="52F64CEE" w14:textId="77777777" w:rsidR="00DC2CFE" w:rsidRPr="00FA7B08" w:rsidRDefault="00DC2CFE" w:rsidP="003477A8">
            <w:pPr>
              <w:jc w:val="center"/>
              <w:rPr>
                <w:rFonts w:ascii="Times New Roman" w:hAnsi="Times New Roman" w:cs="Times New Roman"/>
                <w:sz w:val="24"/>
                <w:szCs w:val="24"/>
              </w:rPr>
            </w:pPr>
          </w:p>
        </w:tc>
      </w:tr>
    </w:tbl>
    <w:p w14:paraId="1D23E31A" w14:textId="2E1D0440" w:rsidR="003A7FC3" w:rsidRPr="00FA7B08" w:rsidRDefault="005974DC">
      <w:pPr>
        <w:rPr>
          <w:rFonts w:ascii="Times New Roman" w:hAnsi="Times New Roman" w:cs="Times New Roman"/>
          <w:sz w:val="24"/>
          <w:szCs w:val="24"/>
        </w:rPr>
      </w:pPr>
      <w:r w:rsidRPr="00FA7B08">
        <w:rPr>
          <w:rFonts w:ascii="Times New Roman" w:hAnsi="Times New Roman" w:cs="Times New Roman"/>
          <w:sz w:val="24"/>
          <w:szCs w:val="24"/>
        </w:rPr>
        <w:t xml:space="preserve">*Approximate, as default visits </w:t>
      </w:r>
      <w:r w:rsidR="00F64885" w:rsidRPr="00FA7B08">
        <w:rPr>
          <w:rFonts w:ascii="Times New Roman" w:hAnsi="Times New Roman" w:cs="Times New Roman"/>
          <w:sz w:val="24"/>
          <w:szCs w:val="24"/>
        </w:rPr>
        <w:t xml:space="preserve">can extend the number of weeks </w:t>
      </w:r>
      <w:r w:rsidR="00246DD1" w:rsidRPr="00FA7B08">
        <w:rPr>
          <w:rFonts w:ascii="Times New Roman" w:hAnsi="Times New Roman" w:cs="Times New Roman"/>
          <w:sz w:val="24"/>
          <w:szCs w:val="24"/>
        </w:rPr>
        <w:t>in the study</w:t>
      </w:r>
    </w:p>
    <w:p w14:paraId="512EFB45" w14:textId="38DEC5CD" w:rsidR="00984927" w:rsidRPr="00FA7B08" w:rsidRDefault="00846EDD">
      <w:pPr>
        <w:rPr>
          <w:rFonts w:ascii="Times New Roman" w:hAnsi="Times New Roman" w:cs="Times New Roman"/>
          <w:sz w:val="24"/>
          <w:szCs w:val="24"/>
        </w:rPr>
      </w:pPr>
      <w:r w:rsidRPr="00FA7B08">
        <w:rPr>
          <w:rFonts w:ascii="Times New Roman" w:hAnsi="Times New Roman" w:cs="Times New Roman"/>
          <w:sz w:val="24"/>
          <w:szCs w:val="24"/>
        </w:rPr>
        <w:t xml:space="preserve">**Can be done any week at the discretion of study nurses if </w:t>
      </w:r>
      <w:r w:rsidR="00307160" w:rsidRPr="00FA7B08">
        <w:rPr>
          <w:rFonts w:ascii="Times New Roman" w:hAnsi="Times New Roman" w:cs="Times New Roman"/>
          <w:sz w:val="24"/>
          <w:szCs w:val="24"/>
        </w:rPr>
        <w:t xml:space="preserve">there are </w:t>
      </w:r>
      <w:r w:rsidRPr="00FA7B08">
        <w:rPr>
          <w:rFonts w:ascii="Times New Roman" w:hAnsi="Times New Roman" w:cs="Times New Roman"/>
          <w:sz w:val="24"/>
          <w:szCs w:val="24"/>
        </w:rPr>
        <w:t xml:space="preserve">concerns about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child’s ability to continue community-based treatment</w:t>
      </w:r>
    </w:p>
    <w:p w14:paraId="183E3E51" w14:textId="77777777" w:rsidR="00984927" w:rsidRPr="00FA7B08" w:rsidRDefault="00984927">
      <w:pPr>
        <w:rPr>
          <w:rFonts w:ascii="Times New Roman" w:hAnsi="Times New Roman" w:cs="Times New Roman"/>
          <w:sz w:val="24"/>
          <w:szCs w:val="24"/>
        </w:rPr>
      </w:pPr>
    </w:p>
    <w:p w14:paraId="70F1F8CC" w14:textId="0AA2095C" w:rsidR="00C809E9" w:rsidRPr="00FA7B08" w:rsidRDefault="002A4EFD">
      <w:pPr>
        <w:rPr>
          <w:rFonts w:ascii="Times New Roman" w:hAnsi="Times New Roman" w:cs="Times New Roman"/>
          <w:sz w:val="24"/>
          <w:szCs w:val="24"/>
        </w:rPr>
      </w:pPr>
      <w:r w:rsidRPr="00FA7B08">
        <w:rPr>
          <w:rFonts w:ascii="Times New Roman" w:hAnsi="Times New Roman" w:cs="Times New Roman"/>
          <w:sz w:val="24"/>
          <w:szCs w:val="24"/>
        </w:rPr>
        <w:t>Below is a tabl</w:t>
      </w:r>
      <w:r w:rsidR="00731E0F" w:rsidRPr="00FA7B08">
        <w:rPr>
          <w:rFonts w:ascii="Times New Roman" w:hAnsi="Times New Roman" w:cs="Times New Roman"/>
          <w:sz w:val="24"/>
          <w:szCs w:val="24"/>
        </w:rPr>
        <w:t>e</w:t>
      </w:r>
      <w:r w:rsidRPr="00FA7B08">
        <w:rPr>
          <w:rFonts w:ascii="Times New Roman" w:hAnsi="Times New Roman" w:cs="Times New Roman"/>
          <w:sz w:val="24"/>
          <w:szCs w:val="24"/>
        </w:rPr>
        <w:t xml:space="preserve"> of </w:t>
      </w:r>
      <w:r w:rsidR="00F93C26" w:rsidRPr="00FA7B08">
        <w:rPr>
          <w:rFonts w:ascii="Times New Roman" w:hAnsi="Times New Roman" w:cs="Times New Roman"/>
          <w:sz w:val="24"/>
          <w:szCs w:val="24"/>
        </w:rPr>
        <w:t>cognitive</w:t>
      </w:r>
      <w:r w:rsidR="00D47B29" w:rsidRPr="00FA7B08">
        <w:rPr>
          <w:rFonts w:ascii="Times New Roman" w:hAnsi="Times New Roman" w:cs="Times New Roman"/>
          <w:sz w:val="24"/>
          <w:szCs w:val="24"/>
        </w:rPr>
        <w:t>-</w:t>
      </w:r>
      <w:r w:rsidR="00731E0F" w:rsidRPr="00FA7B08">
        <w:rPr>
          <w:rFonts w:ascii="Times New Roman" w:hAnsi="Times New Roman" w:cs="Times New Roman"/>
          <w:sz w:val="24"/>
          <w:szCs w:val="24"/>
        </w:rPr>
        <w:t>developmental</w:t>
      </w:r>
      <w:r w:rsidR="00F93C26" w:rsidRPr="00FA7B08">
        <w:rPr>
          <w:rFonts w:ascii="Times New Roman" w:hAnsi="Times New Roman" w:cs="Times New Roman"/>
          <w:sz w:val="24"/>
          <w:szCs w:val="24"/>
        </w:rPr>
        <w:t xml:space="preserve"> assessment</w:t>
      </w:r>
      <w:r w:rsidR="00731E0F" w:rsidRPr="00FA7B08">
        <w:rPr>
          <w:rFonts w:ascii="Times New Roman" w:hAnsi="Times New Roman" w:cs="Times New Roman"/>
          <w:sz w:val="24"/>
          <w:szCs w:val="24"/>
        </w:rPr>
        <w:t xml:space="preserve"> timing</w:t>
      </w:r>
      <w:r w:rsidR="00F93C26" w:rsidRPr="00FA7B08">
        <w:rPr>
          <w:rFonts w:ascii="Times New Roman" w:hAnsi="Times New Roman" w:cs="Times New Roman"/>
          <w:sz w:val="24"/>
          <w:szCs w:val="24"/>
        </w:rPr>
        <w:t>.</w:t>
      </w:r>
      <w:r w:rsidR="005F4D03" w:rsidRPr="00FA7B08">
        <w:rPr>
          <w:rFonts w:ascii="Times New Roman" w:hAnsi="Times New Roman" w:cs="Times New Roman"/>
          <w:sz w:val="24"/>
          <w:szCs w:val="24"/>
        </w:rPr>
        <w:t xml:space="preserve"> These assessments</w:t>
      </w:r>
      <w:r w:rsidR="005E7C64" w:rsidRPr="00FA7B08">
        <w:rPr>
          <w:rFonts w:ascii="Times New Roman" w:hAnsi="Times New Roman" w:cs="Times New Roman"/>
          <w:sz w:val="24"/>
          <w:szCs w:val="24"/>
        </w:rPr>
        <w:t xml:space="preserve"> were</w:t>
      </w:r>
      <w:r w:rsidR="000A1CA8" w:rsidRPr="00FA7B08">
        <w:rPr>
          <w:rFonts w:ascii="Times New Roman" w:hAnsi="Times New Roman" w:cs="Times New Roman"/>
          <w:sz w:val="24"/>
          <w:szCs w:val="24"/>
        </w:rPr>
        <w:t xml:space="preserve"> performed on a subset of study participants</w:t>
      </w:r>
      <w:r w:rsidR="00943095" w:rsidRPr="00FA7B08">
        <w:rPr>
          <w:rFonts w:ascii="Times New Roman" w:hAnsi="Times New Roman" w:cs="Times New Roman"/>
          <w:sz w:val="24"/>
          <w:szCs w:val="24"/>
        </w:rPr>
        <w:t xml:space="preserve"> as determined by sample size requirements. </w:t>
      </w:r>
    </w:p>
    <w:p w14:paraId="55365F0D" w14:textId="21E956D5" w:rsidR="00244866" w:rsidRPr="00FA7B08" w:rsidRDefault="00244866">
      <w:pPr>
        <w:rPr>
          <w:rFonts w:ascii="Times New Roman" w:hAnsi="Times New Roman" w:cs="Times New Roman"/>
          <w:sz w:val="24"/>
          <w:szCs w:val="24"/>
        </w:rPr>
      </w:pPr>
    </w:p>
    <w:p w14:paraId="0FB4EC71" w14:textId="5EAE8876" w:rsidR="00244866" w:rsidRPr="00FA7B08" w:rsidRDefault="00244866">
      <w:pPr>
        <w:rPr>
          <w:rFonts w:ascii="Times New Roman" w:hAnsi="Times New Roman" w:cs="Times New Roman"/>
          <w:b/>
          <w:bCs/>
          <w:sz w:val="24"/>
          <w:szCs w:val="24"/>
        </w:rPr>
      </w:pPr>
      <w:r w:rsidRPr="00FA7B08">
        <w:rPr>
          <w:rFonts w:ascii="Times New Roman" w:hAnsi="Times New Roman" w:cs="Times New Roman"/>
          <w:b/>
          <w:bCs/>
          <w:sz w:val="24"/>
          <w:szCs w:val="24"/>
        </w:rPr>
        <w:t>Table 5. Neurocognitive assessment timing</w:t>
      </w:r>
    </w:p>
    <w:tbl>
      <w:tblPr>
        <w:tblStyle w:val="TableGrid"/>
        <w:tblW w:w="6909" w:type="dxa"/>
        <w:tblLayout w:type="fixed"/>
        <w:tblLook w:val="0000" w:firstRow="0" w:lastRow="0" w:firstColumn="0" w:lastColumn="0" w:noHBand="0" w:noVBand="0"/>
      </w:tblPr>
      <w:tblGrid>
        <w:gridCol w:w="2961"/>
        <w:gridCol w:w="1974"/>
        <w:gridCol w:w="1974"/>
      </w:tblGrid>
      <w:tr w:rsidR="00155184" w:rsidRPr="00FA7B08" w14:paraId="3CDE3A0C" w14:textId="77777777" w:rsidTr="00155184">
        <w:trPr>
          <w:trHeight w:val="143"/>
        </w:trPr>
        <w:tc>
          <w:tcPr>
            <w:tcW w:w="2961" w:type="dxa"/>
          </w:tcPr>
          <w:p w14:paraId="7FEA793A" w14:textId="77777777" w:rsidR="00155184" w:rsidRPr="00FA7B08" w:rsidRDefault="00155184" w:rsidP="00370721">
            <w:pPr>
              <w:jc w:val="center"/>
              <w:rPr>
                <w:rFonts w:ascii="Times New Roman" w:hAnsi="Times New Roman" w:cs="Times New Roman"/>
                <w:sz w:val="24"/>
                <w:szCs w:val="24"/>
              </w:rPr>
            </w:pPr>
            <w:r w:rsidRPr="00FA7B08">
              <w:rPr>
                <w:rFonts w:ascii="Times New Roman" w:hAnsi="Times New Roman" w:cs="Times New Roman"/>
                <w:sz w:val="24"/>
                <w:szCs w:val="24"/>
              </w:rPr>
              <w:t>Visit</w:t>
            </w:r>
          </w:p>
        </w:tc>
        <w:tc>
          <w:tcPr>
            <w:tcW w:w="1974" w:type="dxa"/>
          </w:tcPr>
          <w:p w14:paraId="0AAD74A5" w14:textId="02C84914" w:rsidR="00155184" w:rsidRPr="00FA7B08" w:rsidRDefault="00155184" w:rsidP="00370721">
            <w:pPr>
              <w:jc w:val="center"/>
              <w:rPr>
                <w:rFonts w:ascii="Times New Roman" w:hAnsi="Times New Roman" w:cs="Times New Roman"/>
                <w:b/>
                <w:sz w:val="24"/>
                <w:szCs w:val="24"/>
              </w:rPr>
            </w:pPr>
            <w:r w:rsidRPr="00FA7B08">
              <w:rPr>
                <w:rFonts w:ascii="Times New Roman" w:hAnsi="Times New Roman" w:cs="Times New Roman"/>
                <w:sz w:val="24"/>
                <w:szCs w:val="24"/>
              </w:rPr>
              <w:t>Study outcome*</w:t>
            </w:r>
          </w:p>
        </w:tc>
        <w:tc>
          <w:tcPr>
            <w:tcW w:w="1974" w:type="dxa"/>
          </w:tcPr>
          <w:p w14:paraId="3B60855B" w14:textId="42CA019B" w:rsidR="00155184" w:rsidRPr="00FA7B08" w:rsidRDefault="00155184" w:rsidP="00370721">
            <w:pPr>
              <w:jc w:val="center"/>
              <w:rPr>
                <w:rFonts w:ascii="Times New Roman" w:hAnsi="Times New Roman" w:cs="Times New Roman"/>
                <w:sz w:val="24"/>
                <w:szCs w:val="24"/>
              </w:rPr>
            </w:pPr>
            <w:r w:rsidRPr="00FA7B08">
              <w:rPr>
                <w:rFonts w:ascii="Times New Roman" w:hAnsi="Times New Roman" w:cs="Times New Roman"/>
                <w:sz w:val="24"/>
                <w:szCs w:val="24"/>
              </w:rPr>
              <w:t>6 months post-outcome**</w:t>
            </w:r>
          </w:p>
        </w:tc>
      </w:tr>
      <w:tr w:rsidR="00155184" w:rsidRPr="00FA7B08" w14:paraId="46A22AA5" w14:textId="77777777" w:rsidTr="00155184">
        <w:trPr>
          <w:trHeight w:val="143"/>
        </w:trPr>
        <w:tc>
          <w:tcPr>
            <w:tcW w:w="2961" w:type="dxa"/>
          </w:tcPr>
          <w:p w14:paraId="706248AF" w14:textId="6CC2FFFA" w:rsidR="00155184" w:rsidRPr="00FA7B08" w:rsidRDefault="00155184" w:rsidP="00370721">
            <w:pPr>
              <w:jc w:val="center"/>
              <w:rPr>
                <w:rFonts w:ascii="Times New Roman" w:hAnsi="Times New Roman" w:cs="Times New Roman"/>
                <w:sz w:val="24"/>
                <w:szCs w:val="24"/>
              </w:rPr>
            </w:pPr>
            <w:r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w:t>
            </w:r>
            <w:proofErr w:type="gramStart"/>
            <w:r w:rsidRPr="00FA7B08">
              <w:rPr>
                <w:rFonts w:ascii="Times New Roman" w:hAnsi="Times New Roman" w:cs="Times New Roman"/>
                <w:sz w:val="24"/>
                <w:szCs w:val="24"/>
              </w:rPr>
              <w:t>solving  assessment</w:t>
            </w:r>
            <w:proofErr w:type="gramEnd"/>
          </w:p>
        </w:tc>
        <w:tc>
          <w:tcPr>
            <w:tcW w:w="1974" w:type="dxa"/>
          </w:tcPr>
          <w:p w14:paraId="0857B546" w14:textId="4F6A6856" w:rsidR="00155184" w:rsidRPr="00FA7B08" w:rsidRDefault="00155184" w:rsidP="00370721">
            <w:pPr>
              <w:jc w:val="center"/>
              <w:rPr>
                <w:rFonts w:ascii="Times New Roman" w:hAnsi="Times New Roman" w:cs="Times New Roman"/>
                <w:sz w:val="24"/>
                <w:szCs w:val="24"/>
              </w:rPr>
            </w:pPr>
            <w:r w:rsidRPr="00FA7B08">
              <w:rPr>
                <w:rFonts w:ascii="Times New Roman" w:hAnsi="Times New Roman" w:cs="Times New Roman"/>
                <w:sz w:val="24"/>
                <w:szCs w:val="24"/>
              </w:rPr>
              <w:t>X</w:t>
            </w:r>
          </w:p>
        </w:tc>
        <w:tc>
          <w:tcPr>
            <w:tcW w:w="1974" w:type="dxa"/>
          </w:tcPr>
          <w:p w14:paraId="27D1FFC5" w14:textId="49690A2B" w:rsidR="00155184" w:rsidRPr="00FA7B08" w:rsidRDefault="00155184" w:rsidP="00370721">
            <w:pPr>
              <w:jc w:val="center"/>
              <w:rPr>
                <w:rFonts w:ascii="Times New Roman" w:hAnsi="Times New Roman" w:cs="Times New Roman"/>
                <w:sz w:val="24"/>
                <w:szCs w:val="24"/>
              </w:rPr>
            </w:pPr>
          </w:p>
        </w:tc>
      </w:tr>
      <w:tr w:rsidR="00155184" w:rsidRPr="00FA7B08" w14:paraId="590F4965" w14:textId="77777777" w:rsidTr="00155184">
        <w:trPr>
          <w:trHeight w:val="143"/>
        </w:trPr>
        <w:tc>
          <w:tcPr>
            <w:tcW w:w="2961" w:type="dxa"/>
          </w:tcPr>
          <w:p w14:paraId="564AC85E" w14:textId="5A4E60ED" w:rsidR="00155184" w:rsidRPr="00FA7B08" w:rsidRDefault="00155184" w:rsidP="00370721">
            <w:pPr>
              <w:jc w:val="center"/>
              <w:rPr>
                <w:rFonts w:ascii="Times New Roman" w:hAnsi="Times New Roman" w:cs="Times New Roman"/>
                <w:sz w:val="24"/>
                <w:szCs w:val="24"/>
              </w:rPr>
            </w:pPr>
            <w:r w:rsidRPr="00FA7B08">
              <w:rPr>
                <w:rFonts w:ascii="Times New Roman" w:hAnsi="Times New Roman" w:cs="Times New Roman"/>
                <w:sz w:val="24"/>
                <w:szCs w:val="24"/>
              </w:rPr>
              <w:t>Malawi Developmental Assessment Tool</w:t>
            </w:r>
          </w:p>
        </w:tc>
        <w:tc>
          <w:tcPr>
            <w:tcW w:w="1974" w:type="dxa"/>
          </w:tcPr>
          <w:p w14:paraId="69F9B7ED" w14:textId="4031968A" w:rsidR="00155184" w:rsidRPr="00FA7B08" w:rsidRDefault="00155184" w:rsidP="00370721">
            <w:pPr>
              <w:jc w:val="center"/>
              <w:rPr>
                <w:rFonts w:ascii="Times New Roman" w:hAnsi="Times New Roman" w:cs="Times New Roman"/>
                <w:sz w:val="24"/>
                <w:szCs w:val="24"/>
              </w:rPr>
            </w:pPr>
          </w:p>
        </w:tc>
        <w:tc>
          <w:tcPr>
            <w:tcW w:w="1974" w:type="dxa"/>
          </w:tcPr>
          <w:p w14:paraId="2C11F6E9" w14:textId="73E13C41" w:rsidR="00155184" w:rsidRPr="00FA7B08" w:rsidRDefault="00155184" w:rsidP="00370721">
            <w:pPr>
              <w:jc w:val="center"/>
              <w:rPr>
                <w:rFonts w:ascii="Times New Roman" w:hAnsi="Times New Roman" w:cs="Times New Roman"/>
                <w:sz w:val="24"/>
                <w:szCs w:val="24"/>
              </w:rPr>
            </w:pPr>
            <w:r w:rsidRPr="00FA7B08">
              <w:rPr>
                <w:rFonts w:ascii="Times New Roman" w:hAnsi="Times New Roman" w:cs="Times New Roman"/>
                <w:sz w:val="24"/>
                <w:szCs w:val="24"/>
              </w:rPr>
              <w:t>X</w:t>
            </w:r>
          </w:p>
        </w:tc>
      </w:tr>
      <w:tr w:rsidR="00155184" w:rsidRPr="00FA7B08" w14:paraId="1DD67BDA" w14:textId="77777777" w:rsidTr="00155184">
        <w:trPr>
          <w:trHeight w:val="143"/>
        </w:trPr>
        <w:tc>
          <w:tcPr>
            <w:tcW w:w="2961" w:type="dxa"/>
          </w:tcPr>
          <w:p w14:paraId="3A7F7E3C" w14:textId="0570714B" w:rsidR="00155184" w:rsidRPr="00FA7B08" w:rsidRDefault="00155184" w:rsidP="00370721">
            <w:pPr>
              <w:jc w:val="center"/>
              <w:rPr>
                <w:rFonts w:ascii="Times New Roman" w:hAnsi="Times New Roman" w:cs="Times New Roman"/>
                <w:sz w:val="24"/>
                <w:szCs w:val="24"/>
              </w:rPr>
            </w:pPr>
            <w:r w:rsidRPr="00FA7B08">
              <w:rPr>
                <w:rFonts w:ascii="Times New Roman" w:hAnsi="Times New Roman" w:cs="Times New Roman"/>
                <w:sz w:val="24"/>
                <w:szCs w:val="24"/>
              </w:rPr>
              <w:t>Saccade eye-tracking assessment</w:t>
            </w:r>
          </w:p>
        </w:tc>
        <w:tc>
          <w:tcPr>
            <w:tcW w:w="1974" w:type="dxa"/>
          </w:tcPr>
          <w:p w14:paraId="40E5C27E" w14:textId="246B6E52" w:rsidR="00155184" w:rsidRPr="00FA7B08" w:rsidRDefault="00155184" w:rsidP="00370721">
            <w:pPr>
              <w:jc w:val="center"/>
              <w:rPr>
                <w:rFonts w:ascii="Times New Roman" w:hAnsi="Times New Roman" w:cs="Times New Roman"/>
                <w:sz w:val="24"/>
                <w:szCs w:val="24"/>
              </w:rPr>
            </w:pPr>
          </w:p>
        </w:tc>
        <w:tc>
          <w:tcPr>
            <w:tcW w:w="1974" w:type="dxa"/>
          </w:tcPr>
          <w:p w14:paraId="49634007" w14:textId="48740240" w:rsidR="00155184" w:rsidRPr="00FA7B08" w:rsidRDefault="00155184" w:rsidP="00370721">
            <w:pPr>
              <w:jc w:val="center"/>
              <w:rPr>
                <w:rFonts w:ascii="Times New Roman" w:hAnsi="Times New Roman" w:cs="Times New Roman"/>
                <w:sz w:val="24"/>
                <w:szCs w:val="24"/>
              </w:rPr>
            </w:pPr>
            <w:r w:rsidRPr="00FA7B08">
              <w:rPr>
                <w:rFonts w:ascii="Times New Roman" w:hAnsi="Times New Roman" w:cs="Times New Roman"/>
                <w:sz w:val="24"/>
                <w:szCs w:val="24"/>
              </w:rPr>
              <w:t>X</w:t>
            </w:r>
          </w:p>
        </w:tc>
      </w:tr>
    </w:tbl>
    <w:p w14:paraId="37A46DFC" w14:textId="5E701885" w:rsidR="00F93C26" w:rsidRPr="00FA7B08" w:rsidRDefault="00F93C26">
      <w:pPr>
        <w:rPr>
          <w:rFonts w:ascii="Times New Roman" w:hAnsi="Times New Roman" w:cs="Times New Roman"/>
          <w:sz w:val="24"/>
          <w:szCs w:val="24"/>
        </w:rPr>
      </w:pPr>
      <w:r w:rsidRPr="00FA7B08">
        <w:rPr>
          <w:rFonts w:ascii="Times New Roman" w:hAnsi="Times New Roman" w:cs="Times New Roman"/>
          <w:sz w:val="24"/>
          <w:szCs w:val="24"/>
        </w:rPr>
        <w:t>*</w:t>
      </w:r>
      <w:r w:rsidR="00D05482" w:rsidRPr="00FA7B08">
        <w:rPr>
          <w:rFonts w:ascii="Times New Roman" w:hAnsi="Times New Roman" w:cs="Times New Roman"/>
          <w:sz w:val="24"/>
          <w:szCs w:val="24"/>
        </w:rPr>
        <w:t xml:space="preserve">Could fall </w:t>
      </w:r>
      <w:r w:rsidR="000A1CA8" w:rsidRPr="00FA7B08">
        <w:rPr>
          <w:rFonts w:ascii="Times New Roman" w:hAnsi="Times New Roman" w:cs="Times New Roman"/>
          <w:sz w:val="24"/>
          <w:szCs w:val="24"/>
        </w:rPr>
        <w:t>within 4 weeks of outcome</w:t>
      </w:r>
    </w:p>
    <w:p w14:paraId="6A457D29" w14:textId="0D6997C3" w:rsidR="00CE7358" w:rsidRPr="00FA7B08" w:rsidRDefault="00D05482">
      <w:pPr>
        <w:rPr>
          <w:rFonts w:ascii="Times New Roman" w:hAnsi="Times New Roman" w:cs="Times New Roman"/>
          <w:sz w:val="24"/>
          <w:szCs w:val="24"/>
        </w:rPr>
      </w:pPr>
      <w:r w:rsidRPr="00FA7B08">
        <w:rPr>
          <w:rFonts w:ascii="Times New Roman" w:hAnsi="Times New Roman" w:cs="Times New Roman"/>
          <w:sz w:val="24"/>
          <w:szCs w:val="24"/>
        </w:rPr>
        <w:t>**Could fall between 5-7 months</w:t>
      </w:r>
      <w:r w:rsidR="00984927" w:rsidRPr="00FA7B08">
        <w:rPr>
          <w:rFonts w:ascii="Times New Roman" w:hAnsi="Times New Roman" w:cs="Times New Roman"/>
          <w:sz w:val="24"/>
          <w:szCs w:val="24"/>
        </w:rPr>
        <w:t xml:space="preserve"> post SAM program outcome</w:t>
      </w:r>
    </w:p>
    <w:p w14:paraId="0CD88840" w14:textId="77777777" w:rsidR="00CE7358" w:rsidRPr="00DE3758" w:rsidRDefault="00CE7358" w:rsidP="00CE7358">
      <w:pPr>
        <w:pStyle w:val="Heading2"/>
        <w:numPr>
          <w:ilvl w:val="1"/>
          <w:numId w:val="1"/>
        </w:numPr>
        <w:rPr>
          <w:rFonts w:ascii="Times New Roman" w:hAnsi="Times New Roman" w:cs="Times New Roman"/>
          <w:bCs/>
        </w:rPr>
      </w:pPr>
      <w:bookmarkStart w:id="190" w:name="_Toc76921522"/>
      <w:bookmarkStart w:id="191" w:name="_Toc77080811"/>
      <w:r w:rsidRPr="00DE3758">
        <w:rPr>
          <w:rFonts w:ascii="Times New Roman" w:hAnsi="Times New Roman" w:cs="Times New Roman"/>
          <w:bCs/>
        </w:rPr>
        <w:t>Subgroup enrollment</w:t>
      </w:r>
      <w:bookmarkEnd w:id="190"/>
      <w:bookmarkEnd w:id="191"/>
    </w:p>
    <w:p w14:paraId="69EFAD07" w14:textId="77777777" w:rsidR="00CE7358" w:rsidRPr="00CD01B6" w:rsidRDefault="00CE7358" w:rsidP="00CE7358">
      <w:pPr>
        <w:pStyle w:val="ListParagraph"/>
        <w:numPr>
          <w:ilvl w:val="2"/>
          <w:numId w:val="1"/>
        </w:numPr>
        <w:rPr>
          <w:rFonts w:ascii="Times New Roman" w:hAnsi="Times New Roman"/>
          <w:b/>
          <w:sz w:val="24"/>
        </w:rPr>
      </w:pPr>
      <w:r w:rsidRPr="00CD01B6">
        <w:rPr>
          <w:rFonts w:ascii="Times New Roman" w:hAnsi="Times New Roman"/>
          <w:b/>
          <w:sz w:val="24"/>
        </w:rPr>
        <w:t>Neurocognitive testing</w:t>
      </w:r>
    </w:p>
    <w:p w14:paraId="01BC03D9" w14:textId="3E840D76" w:rsidR="0045113D" w:rsidRPr="00FA7B08" w:rsidRDefault="00155184" w:rsidP="0045113D">
      <w:pPr>
        <w:rPr>
          <w:rFonts w:ascii="Times New Roman" w:hAnsi="Times New Roman" w:cs="Times New Roman"/>
          <w:sz w:val="24"/>
          <w:szCs w:val="24"/>
        </w:rPr>
      </w:pPr>
      <w:r w:rsidRPr="00FA7B08">
        <w:rPr>
          <w:rFonts w:ascii="Times New Roman" w:hAnsi="Times New Roman" w:cs="Times New Roman"/>
          <w:sz w:val="24"/>
          <w:szCs w:val="24"/>
        </w:rPr>
        <w:t>S</w:t>
      </w:r>
      <w:r w:rsidR="0045113D" w:rsidRPr="00FA7B08">
        <w:rPr>
          <w:rFonts w:ascii="Times New Roman" w:hAnsi="Times New Roman" w:cs="Times New Roman"/>
          <w:sz w:val="24"/>
          <w:szCs w:val="24"/>
        </w:rPr>
        <w:t>ubset</w:t>
      </w:r>
      <w:r w:rsidRPr="00FA7B08">
        <w:rPr>
          <w:rFonts w:ascii="Times New Roman" w:hAnsi="Times New Roman" w:cs="Times New Roman"/>
          <w:sz w:val="24"/>
          <w:szCs w:val="24"/>
        </w:rPr>
        <w:t>s</w:t>
      </w:r>
      <w:r w:rsidR="0045113D" w:rsidRPr="00FA7B08">
        <w:rPr>
          <w:rFonts w:ascii="Times New Roman" w:hAnsi="Times New Roman" w:cs="Times New Roman"/>
          <w:sz w:val="24"/>
          <w:szCs w:val="24"/>
        </w:rPr>
        <w:t xml:space="preserve"> of the study population </w:t>
      </w:r>
      <w:r w:rsidR="005E7C64" w:rsidRPr="00FA7B08">
        <w:rPr>
          <w:rFonts w:ascii="Times New Roman" w:hAnsi="Times New Roman" w:cs="Times New Roman"/>
          <w:sz w:val="24"/>
          <w:szCs w:val="24"/>
        </w:rPr>
        <w:t>underwent</w:t>
      </w:r>
      <w:r w:rsidR="0045113D"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modified </w:t>
      </w:r>
      <w:proofErr w:type="spellStart"/>
      <w:r w:rsidRPr="00FA7B08">
        <w:rPr>
          <w:rFonts w:ascii="Times New Roman" w:hAnsi="Times New Roman" w:cs="Times New Roman"/>
          <w:sz w:val="24"/>
          <w:szCs w:val="24"/>
        </w:rPr>
        <w:t>Willatts</w:t>
      </w:r>
      <w:proofErr w:type="spellEnd"/>
      <w:r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problem</w:t>
      </w:r>
      <w:r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r w:rsidR="0045113D" w:rsidRPr="00FA7B08">
        <w:rPr>
          <w:rFonts w:ascii="Times New Roman" w:hAnsi="Times New Roman" w:cs="Times New Roman"/>
          <w:sz w:val="24"/>
          <w:szCs w:val="24"/>
        </w:rPr>
        <w:t xml:space="preserve"> assessment testing, MDAT, and saccade eye-tracking assessments</w:t>
      </w:r>
      <w:r w:rsidRPr="00FA7B08">
        <w:rPr>
          <w:rFonts w:ascii="Times New Roman" w:hAnsi="Times New Roman" w:cs="Times New Roman"/>
          <w:sz w:val="24"/>
          <w:szCs w:val="24"/>
        </w:rPr>
        <w:t>, as the required samples sizes for each were smaller than that of the entire study.</w:t>
      </w:r>
      <w:r w:rsidR="0045113D"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For the </w:t>
      </w:r>
      <w:proofErr w:type="gramStart"/>
      <w:r w:rsidRPr="00FA7B08">
        <w:rPr>
          <w:rFonts w:ascii="Times New Roman" w:hAnsi="Times New Roman" w:cs="Times New Roman"/>
          <w:sz w:val="24"/>
          <w:szCs w:val="24"/>
        </w:rPr>
        <w:t>problem solving</w:t>
      </w:r>
      <w:proofErr w:type="gramEnd"/>
      <w:r w:rsidRPr="00FA7B08">
        <w:rPr>
          <w:rFonts w:ascii="Times New Roman" w:hAnsi="Times New Roman" w:cs="Times New Roman"/>
          <w:sz w:val="24"/>
          <w:szCs w:val="24"/>
        </w:rPr>
        <w:t xml:space="preserve"> assessment, beginning in February 2018, all participants under two years of age were assessed with a PSA within four weeks of their clinical outcome. Beginning in March 2018, all participants under 30 </w:t>
      </w:r>
      <w:proofErr w:type="spellStart"/>
      <w:r w:rsidRPr="00FA7B08">
        <w:rPr>
          <w:rFonts w:ascii="Times New Roman" w:hAnsi="Times New Roman" w:cs="Times New Roman"/>
          <w:sz w:val="24"/>
          <w:szCs w:val="24"/>
        </w:rPr>
        <w:t>mo</w:t>
      </w:r>
      <w:proofErr w:type="spellEnd"/>
      <w:r w:rsidRPr="00FA7B08">
        <w:rPr>
          <w:rFonts w:ascii="Times New Roman" w:hAnsi="Times New Roman" w:cs="Times New Roman"/>
          <w:sz w:val="24"/>
          <w:szCs w:val="24"/>
        </w:rPr>
        <w:t xml:space="preserve"> of age were asked to return to clinic five to seven months later for testing with the Malawi Developmental Assessment Tool and eye-tracking testing. </w:t>
      </w:r>
      <w:r w:rsidR="0015674D" w:rsidRPr="00FA7B08">
        <w:rPr>
          <w:rFonts w:ascii="Times New Roman" w:hAnsi="Times New Roman" w:cs="Times New Roman"/>
          <w:sz w:val="24"/>
          <w:szCs w:val="24"/>
        </w:rPr>
        <w:t>This method allowed for adequate power of the neurocognitive outcomes, while not unduly subjecting children to the testing procedure</w:t>
      </w:r>
      <w:r w:rsidR="00B657FF" w:rsidRPr="00FA7B08">
        <w:rPr>
          <w:rFonts w:ascii="Times New Roman" w:hAnsi="Times New Roman" w:cs="Times New Roman"/>
          <w:sz w:val="24"/>
          <w:szCs w:val="24"/>
        </w:rPr>
        <w:t>s</w:t>
      </w:r>
      <w:r w:rsidR="0015674D" w:rsidRPr="00FA7B08">
        <w:rPr>
          <w:rFonts w:ascii="Times New Roman" w:hAnsi="Times New Roman" w:cs="Times New Roman"/>
          <w:sz w:val="24"/>
          <w:szCs w:val="24"/>
        </w:rPr>
        <w:t xml:space="preserve">. </w:t>
      </w:r>
    </w:p>
    <w:p w14:paraId="37D9C339" w14:textId="77777777" w:rsidR="00CE7358" w:rsidRPr="00FA7B08" w:rsidRDefault="00CE7358" w:rsidP="00CE7358">
      <w:pPr>
        <w:rPr>
          <w:rFonts w:ascii="Times New Roman" w:hAnsi="Times New Roman" w:cs="Times New Roman"/>
          <w:sz w:val="24"/>
          <w:szCs w:val="24"/>
        </w:rPr>
      </w:pPr>
    </w:p>
    <w:p w14:paraId="382339D3" w14:textId="77777777" w:rsidR="00CE7358" w:rsidRPr="00CD01B6" w:rsidRDefault="00CE7358" w:rsidP="00CE7358">
      <w:pPr>
        <w:pStyle w:val="ListParagraph"/>
        <w:numPr>
          <w:ilvl w:val="2"/>
          <w:numId w:val="1"/>
        </w:numPr>
        <w:rPr>
          <w:rFonts w:ascii="Times New Roman" w:hAnsi="Times New Roman"/>
          <w:b/>
          <w:sz w:val="24"/>
        </w:rPr>
      </w:pPr>
      <w:r w:rsidRPr="00CD01B6">
        <w:rPr>
          <w:rFonts w:ascii="Times New Roman" w:hAnsi="Times New Roman"/>
          <w:b/>
          <w:sz w:val="24"/>
        </w:rPr>
        <w:t>Plasma sampling</w:t>
      </w:r>
    </w:p>
    <w:p w14:paraId="47EE172E" w14:textId="7EEB56CE" w:rsidR="00CE7358" w:rsidRPr="00FA7B08" w:rsidRDefault="005B4E44">
      <w:pPr>
        <w:rPr>
          <w:rFonts w:ascii="Times New Roman" w:hAnsi="Times New Roman" w:cs="Times New Roman"/>
          <w:sz w:val="24"/>
          <w:szCs w:val="24"/>
        </w:rPr>
      </w:pPr>
      <w:r w:rsidRPr="00FA7B08">
        <w:rPr>
          <w:rFonts w:ascii="Times New Roman" w:hAnsi="Times New Roman" w:cs="Times New Roman"/>
          <w:sz w:val="24"/>
          <w:szCs w:val="24"/>
        </w:rPr>
        <w:t>A subset of the study population under</w:t>
      </w:r>
      <w:r w:rsidR="0015674D" w:rsidRPr="00FA7B08">
        <w:rPr>
          <w:rFonts w:ascii="Times New Roman" w:hAnsi="Times New Roman" w:cs="Times New Roman"/>
          <w:sz w:val="24"/>
          <w:szCs w:val="24"/>
        </w:rPr>
        <w:t>went</w:t>
      </w:r>
      <w:r w:rsidRPr="00FA7B08">
        <w:rPr>
          <w:rFonts w:ascii="Times New Roman" w:hAnsi="Times New Roman" w:cs="Times New Roman"/>
          <w:sz w:val="24"/>
          <w:szCs w:val="24"/>
        </w:rPr>
        <w:t xml:space="preserve"> a blood draw for</w:t>
      </w:r>
      <w:r w:rsidR="00BA715F" w:rsidRPr="00FA7B08">
        <w:rPr>
          <w:rFonts w:ascii="Times New Roman" w:hAnsi="Times New Roman" w:cs="Times New Roman"/>
          <w:sz w:val="24"/>
          <w:szCs w:val="24"/>
        </w:rPr>
        <w:t xml:space="preserve"> plasma</w:t>
      </w:r>
      <w:r w:rsidRPr="00FA7B08">
        <w:rPr>
          <w:rFonts w:ascii="Times New Roman" w:hAnsi="Times New Roman" w:cs="Times New Roman"/>
          <w:sz w:val="24"/>
          <w:szCs w:val="24"/>
        </w:rPr>
        <w:t xml:space="preserve"> fatty acid </w:t>
      </w:r>
      <w:r w:rsidR="00BA715F" w:rsidRPr="00FA7B08">
        <w:rPr>
          <w:rFonts w:ascii="Times New Roman" w:hAnsi="Times New Roman" w:cs="Times New Roman"/>
          <w:sz w:val="24"/>
          <w:szCs w:val="24"/>
        </w:rPr>
        <w:t>testing. This subset w</w:t>
      </w:r>
      <w:r w:rsidR="0015674D" w:rsidRPr="00FA7B08">
        <w:rPr>
          <w:rFonts w:ascii="Times New Roman" w:hAnsi="Times New Roman" w:cs="Times New Roman"/>
          <w:sz w:val="24"/>
          <w:szCs w:val="24"/>
        </w:rPr>
        <w:t>as</w:t>
      </w:r>
      <w:r w:rsidR="00BA715F" w:rsidRPr="00FA7B08">
        <w:rPr>
          <w:rFonts w:ascii="Times New Roman" w:hAnsi="Times New Roman" w:cs="Times New Roman"/>
          <w:sz w:val="24"/>
          <w:szCs w:val="24"/>
        </w:rPr>
        <w:t xml:space="preserve"> </w:t>
      </w:r>
      <w:r w:rsidR="00EF623F" w:rsidRPr="00FA7B08">
        <w:rPr>
          <w:rFonts w:ascii="Times New Roman" w:hAnsi="Times New Roman" w:cs="Times New Roman"/>
          <w:sz w:val="24"/>
          <w:szCs w:val="24"/>
        </w:rPr>
        <w:t>determined by participation during two designated periods of the study, from specified dates in January 2018 to October 2018 and from December 2019 to August 2020. During these intervals</w:t>
      </w:r>
      <w:r w:rsidR="00601B2A" w:rsidRPr="00FA7B08">
        <w:rPr>
          <w:rFonts w:ascii="Times New Roman" w:hAnsi="Times New Roman" w:cs="Times New Roman"/>
          <w:sz w:val="24"/>
          <w:szCs w:val="24"/>
        </w:rPr>
        <w:t>,</w:t>
      </w:r>
      <w:r w:rsidR="00EF623F" w:rsidRPr="00FA7B08">
        <w:rPr>
          <w:rFonts w:ascii="Times New Roman" w:hAnsi="Times New Roman" w:cs="Times New Roman"/>
          <w:sz w:val="24"/>
          <w:szCs w:val="24"/>
        </w:rPr>
        <w:t xml:space="preserve"> all caretakers w</w:t>
      </w:r>
      <w:r w:rsidR="00D81A34" w:rsidRPr="00FA7B08">
        <w:rPr>
          <w:rFonts w:ascii="Times New Roman" w:hAnsi="Times New Roman" w:cs="Times New Roman"/>
          <w:sz w:val="24"/>
          <w:szCs w:val="24"/>
        </w:rPr>
        <w:t>ere</w:t>
      </w:r>
      <w:r w:rsidR="00EF623F" w:rsidRPr="00FA7B08">
        <w:rPr>
          <w:rFonts w:ascii="Times New Roman" w:hAnsi="Times New Roman" w:cs="Times New Roman"/>
          <w:sz w:val="24"/>
          <w:szCs w:val="24"/>
        </w:rPr>
        <w:t xml:space="preserve"> asked at all study sites for permission to draw a blood sample. </w:t>
      </w:r>
      <w:r w:rsidR="0015674D" w:rsidRPr="00FA7B08">
        <w:rPr>
          <w:rFonts w:ascii="Times New Roman" w:hAnsi="Times New Roman" w:cs="Times New Roman"/>
          <w:sz w:val="24"/>
          <w:szCs w:val="24"/>
        </w:rPr>
        <w:t>It was expected that many caretaker</w:t>
      </w:r>
      <w:r w:rsidR="00D81A34" w:rsidRPr="00FA7B08">
        <w:rPr>
          <w:rFonts w:ascii="Times New Roman" w:hAnsi="Times New Roman" w:cs="Times New Roman"/>
          <w:sz w:val="24"/>
          <w:szCs w:val="24"/>
        </w:rPr>
        <w:t>s</w:t>
      </w:r>
      <w:r w:rsidR="0015674D" w:rsidRPr="00FA7B08">
        <w:rPr>
          <w:rFonts w:ascii="Times New Roman" w:hAnsi="Times New Roman" w:cs="Times New Roman"/>
          <w:sz w:val="24"/>
          <w:szCs w:val="24"/>
        </w:rPr>
        <w:t xml:space="preserve"> would opt out of </w:t>
      </w:r>
      <w:r w:rsidR="00D47B29" w:rsidRPr="00FA7B08">
        <w:rPr>
          <w:rFonts w:ascii="Times New Roman" w:hAnsi="Times New Roman" w:cs="Times New Roman"/>
          <w:sz w:val="24"/>
          <w:szCs w:val="24"/>
        </w:rPr>
        <w:t xml:space="preserve">the </w:t>
      </w:r>
      <w:r w:rsidR="0015674D" w:rsidRPr="00FA7B08">
        <w:rPr>
          <w:rFonts w:ascii="Times New Roman" w:hAnsi="Times New Roman" w:cs="Times New Roman"/>
          <w:sz w:val="24"/>
          <w:szCs w:val="24"/>
        </w:rPr>
        <w:t xml:space="preserve">blood draw. The </w:t>
      </w:r>
      <w:r w:rsidR="0015674D" w:rsidRPr="00FA7B08">
        <w:rPr>
          <w:rFonts w:ascii="Times New Roman" w:hAnsi="Times New Roman" w:cs="Times New Roman"/>
          <w:sz w:val="24"/>
          <w:szCs w:val="24"/>
        </w:rPr>
        <w:lastRenderedPageBreak/>
        <w:t xml:space="preserve">unusual choice for this subset was guided by a local fear in Malawi at the time that health workers who were drawing blood were using the blood to spiritually curse the child. This fear was so strong that in a context outside of our study, two health workers were murdered for blood collection. </w:t>
      </w:r>
    </w:p>
    <w:p w14:paraId="263B1270" w14:textId="59EAA5FA" w:rsidR="003B45D2" w:rsidRPr="00DE3758" w:rsidRDefault="003B45D2" w:rsidP="00892A70">
      <w:pPr>
        <w:pStyle w:val="Heading2"/>
        <w:numPr>
          <w:ilvl w:val="1"/>
          <w:numId w:val="1"/>
        </w:numPr>
        <w:rPr>
          <w:rFonts w:ascii="Times New Roman" w:hAnsi="Times New Roman" w:cs="Times New Roman"/>
          <w:bCs/>
        </w:rPr>
      </w:pPr>
      <w:bookmarkStart w:id="192" w:name="_Toc76921523"/>
      <w:bookmarkStart w:id="193" w:name="_Toc77080812"/>
      <w:r w:rsidRPr="00DE3758">
        <w:rPr>
          <w:rFonts w:ascii="Times New Roman" w:hAnsi="Times New Roman" w:cs="Times New Roman"/>
          <w:bCs/>
        </w:rPr>
        <w:t>Intervention a</w:t>
      </w:r>
      <w:r w:rsidR="00240F2C" w:rsidRPr="00DE3758">
        <w:rPr>
          <w:rFonts w:ascii="Times New Roman" w:hAnsi="Times New Roman" w:cs="Times New Roman"/>
          <w:bCs/>
        </w:rPr>
        <w:t>dherence</w:t>
      </w:r>
      <w:r w:rsidRPr="00DE3758">
        <w:rPr>
          <w:rFonts w:ascii="Times New Roman" w:hAnsi="Times New Roman" w:cs="Times New Roman"/>
          <w:bCs/>
        </w:rPr>
        <w:t xml:space="preserve"> and side effect assessments</w:t>
      </w:r>
      <w:bookmarkEnd w:id="192"/>
      <w:bookmarkEnd w:id="193"/>
    </w:p>
    <w:p w14:paraId="7C4585A3" w14:textId="44F056CF" w:rsidR="00955F6E" w:rsidRPr="00FA7B08" w:rsidRDefault="00F02530" w:rsidP="00892A70">
      <w:pPr>
        <w:pStyle w:val="ListParagraph"/>
        <w:numPr>
          <w:ilvl w:val="2"/>
          <w:numId w:val="1"/>
        </w:numPr>
        <w:rPr>
          <w:rFonts w:ascii="Times New Roman" w:hAnsi="Times New Roman" w:cs="Times New Roman"/>
          <w:sz w:val="24"/>
          <w:szCs w:val="24"/>
        </w:rPr>
      </w:pPr>
      <w:r w:rsidRPr="00FA7B08">
        <w:rPr>
          <w:rFonts w:ascii="Times New Roman" w:hAnsi="Times New Roman" w:cs="Times New Roman"/>
          <w:b/>
          <w:sz w:val="24"/>
          <w:szCs w:val="24"/>
        </w:rPr>
        <w:t>Adherence</w:t>
      </w:r>
    </w:p>
    <w:p w14:paraId="1D63F2D0" w14:textId="23161614" w:rsidR="00F02530" w:rsidRPr="00FA7B08" w:rsidRDefault="00F02530" w:rsidP="00955F6E">
      <w:pPr>
        <w:rPr>
          <w:rFonts w:ascii="Times New Roman" w:hAnsi="Times New Roman" w:cs="Times New Roman"/>
          <w:sz w:val="24"/>
          <w:szCs w:val="24"/>
        </w:rPr>
      </w:pPr>
      <w:r w:rsidRPr="00FA7B08">
        <w:rPr>
          <w:rFonts w:ascii="Times New Roman" w:hAnsi="Times New Roman" w:cs="Times New Roman"/>
          <w:sz w:val="24"/>
          <w:szCs w:val="24"/>
        </w:rPr>
        <w:t xml:space="preserve">When the child </w:t>
      </w:r>
      <w:r w:rsidR="007312E4" w:rsidRPr="00FA7B08">
        <w:rPr>
          <w:rFonts w:ascii="Times New Roman" w:hAnsi="Times New Roman" w:cs="Times New Roman"/>
          <w:sz w:val="24"/>
          <w:szCs w:val="24"/>
        </w:rPr>
        <w:t xml:space="preserve">was </w:t>
      </w:r>
      <w:r w:rsidRPr="00FA7B08">
        <w:rPr>
          <w:rFonts w:ascii="Times New Roman" w:hAnsi="Times New Roman" w:cs="Times New Roman"/>
          <w:sz w:val="24"/>
          <w:szCs w:val="24"/>
        </w:rPr>
        <w:t xml:space="preserve">brought back for their first follow-up visit after enrollment in the study, the nurse </w:t>
      </w:r>
      <w:r w:rsidR="00FE0735" w:rsidRPr="00FA7B08">
        <w:rPr>
          <w:rFonts w:ascii="Times New Roman" w:hAnsi="Times New Roman" w:cs="Times New Roman"/>
          <w:sz w:val="24"/>
          <w:szCs w:val="24"/>
        </w:rPr>
        <w:t xml:space="preserve">would assess </w:t>
      </w:r>
      <w:r w:rsidRPr="00FA7B08">
        <w:rPr>
          <w:rFonts w:ascii="Times New Roman" w:hAnsi="Times New Roman" w:cs="Times New Roman"/>
          <w:sz w:val="24"/>
          <w:szCs w:val="24"/>
        </w:rPr>
        <w:t>adherence to the intervention from the caretakers. All assessment</w:t>
      </w:r>
      <w:r w:rsidR="002203E8" w:rsidRPr="00FA7B08">
        <w:rPr>
          <w:rFonts w:ascii="Times New Roman" w:hAnsi="Times New Roman" w:cs="Times New Roman"/>
          <w:sz w:val="24"/>
          <w:szCs w:val="24"/>
        </w:rPr>
        <w:t>s</w:t>
      </w:r>
      <w:r w:rsidRPr="00FA7B08">
        <w:rPr>
          <w:rFonts w:ascii="Times New Roman" w:hAnsi="Times New Roman" w:cs="Times New Roman"/>
          <w:sz w:val="24"/>
          <w:szCs w:val="24"/>
        </w:rPr>
        <w:t xml:space="preserve"> w</w:t>
      </w:r>
      <w:r w:rsidR="007312E4" w:rsidRPr="00FA7B08">
        <w:rPr>
          <w:rFonts w:ascii="Times New Roman" w:hAnsi="Times New Roman" w:cs="Times New Roman"/>
          <w:sz w:val="24"/>
          <w:szCs w:val="24"/>
        </w:rPr>
        <w:t>ere</w:t>
      </w:r>
      <w:r w:rsidRPr="00FA7B08">
        <w:rPr>
          <w:rFonts w:ascii="Times New Roman" w:hAnsi="Times New Roman" w:cs="Times New Roman"/>
          <w:sz w:val="24"/>
          <w:szCs w:val="24"/>
        </w:rPr>
        <w:t xml:space="preserve"> conducted in a non-judgmental way and it w</w:t>
      </w:r>
      <w:r w:rsidR="007312E4" w:rsidRPr="00FA7B08">
        <w:rPr>
          <w:rFonts w:ascii="Times New Roman" w:hAnsi="Times New Roman" w:cs="Times New Roman"/>
          <w:sz w:val="24"/>
          <w:szCs w:val="24"/>
        </w:rPr>
        <w:t>as</w:t>
      </w:r>
      <w:r w:rsidRPr="00FA7B08">
        <w:rPr>
          <w:rFonts w:ascii="Times New Roman" w:hAnsi="Times New Roman" w:cs="Times New Roman"/>
          <w:sz w:val="24"/>
          <w:szCs w:val="24"/>
        </w:rPr>
        <w:t xml:space="preserve"> made clear to the caretakers that we </w:t>
      </w:r>
      <w:r w:rsidR="007312E4" w:rsidRPr="00FA7B08">
        <w:rPr>
          <w:rFonts w:ascii="Times New Roman" w:hAnsi="Times New Roman" w:cs="Times New Roman"/>
          <w:sz w:val="24"/>
          <w:szCs w:val="24"/>
        </w:rPr>
        <w:t>we</w:t>
      </w:r>
      <w:r w:rsidRPr="00FA7B08">
        <w:rPr>
          <w:rFonts w:ascii="Times New Roman" w:hAnsi="Times New Roman" w:cs="Times New Roman"/>
          <w:sz w:val="24"/>
          <w:szCs w:val="24"/>
        </w:rPr>
        <w:t>re only asking about adherence for the sake of data collection, and that the child’s continued care and feeding and the caretaker’s prizes for participation in the study w</w:t>
      </w:r>
      <w:r w:rsidR="007312E4"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not be affected by the answers to the adherence questions. Assessment of adherence w</w:t>
      </w:r>
      <w:r w:rsidR="007312E4" w:rsidRPr="00FA7B08">
        <w:rPr>
          <w:rFonts w:ascii="Times New Roman" w:hAnsi="Times New Roman" w:cs="Times New Roman"/>
          <w:sz w:val="24"/>
          <w:szCs w:val="24"/>
        </w:rPr>
        <w:t>as</w:t>
      </w:r>
      <w:r w:rsidRPr="00FA7B08">
        <w:rPr>
          <w:rFonts w:ascii="Times New Roman" w:hAnsi="Times New Roman" w:cs="Times New Roman"/>
          <w:sz w:val="24"/>
          <w:szCs w:val="24"/>
        </w:rPr>
        <w:t xml:space="preserve"> done </w:t>
      </w:r>
      <w:r w:rsidR="00243B70" w:rsidRPr="00FA7B08">
        <w:rPr>
          <w:rFonts w:ascii="Times New Roman" w:hAnsi="Times New Roman" w:cs="Times New Roman"/>
          <w:sz w:val="24"/>
          <w:szCs w:val="24"/>
        </w:rPr>
        <w:t>u</w:t>
      </w:r>
      <w:r w:rsidRPr="00FA7B08">
        <w:rPr>
          <w:rFonts w:ascii="Times New Roman" w:hAnsi="Times New Roman" w:cs="Times New Roman"/>
          <w:sz w:val="24"/>
          <w:szCs w:val="24"/>
        </w:rPr>
        <w:t xml:space="preserve">sing 2 criteria: 1) verbal report from the caretaker; 2) examination of empty RUTF sachets.  Based on these criteria, the </w:t>
      </w:r>
      <w:r w:rsidR="00243B70" w:rsidRPr="00FA7B08">
        <w:rPr>
          <w:rFonts w:ascii="Times New Roman" w:hAnsi="Times New Roman" w:cs="Times New Roman"/>
          <w:sz w:val="24"/>
          <w:szCs w:val="24"/>
        </w:rPr>
        <w:t>n</w:t>
      </w:r>
      <w:r w:rsidRPr="00FA7B08">
        <w:rPr>
          <w:rFonts w:ascii="Times New Roman" w:hAnsi="Times New Roman" w:cs="Times New Roman"/>
          <w:sz w:val="24"/>
          <w:szCs w:val="24"/>
        </w:rPr>
        <w:t>urse</w:t>
      </w:r>
      <w:r w:rsidR="00FE0735" w:rsidRPr="00FA7B08">
        <w:rPr>
          <w:rFonts w:ascii="Times New Roman" w:hAnsi="Times New Roman" w:cs="Times New Roman"/>
          <w:sz w:val="24"/>
          <w:szCs w:val="24"/>
        </w:rPr>
        <w:t xml:space="preserve"> would</w:t>
      </w:r>
      <w:r w:rsidRPr="00FA7B08">
        <w:rPr>
          <w:rFonts w:ascii="Times New Roman" w:hAnsi="Times New Roman" w:cs="Times New Roman"/>
          <w:sz w:val="24"/>
          <w:szCs w:val="24"/>
        </w:rPr>
        <w:t xml:space="preserve"> document the number of days of intervention the child received on the child’s study data card.</w:t>
      </w:r>
    </w:p>
    <w:p w14:paraId="1E66C4D8" w14:textId="77777777" w:rsidR="00F02530" w:rsidRPr="00FA7B08" w:rsidRDefault="00F02530" w:rsidP="00F02530">
      <w:pPr>
        <w:rPr>
          <w:rFonts w:ascii="Times New Roman" w:hAnsi="Times New Roman" w:cs="Times New Roman"/>
          <w:sz w:val="24"/>
          <w:szCs w:val="24"/>
        </w:rPr>
      </w:pPr>
    </w:p>
    <w:p w14:paraId="5FE53BE0" w14:textId="77777777" w:rsidR="00955F6E" w:rsidRPr="00FA7B08" w:rsidRDefault="00F02530" w:rsidP="00892A70">
      <w:pPr>
        <w:pStyle w:val="ListParagraph"/>
        <w:numPr>
          <w:ilvl w:val="2"/>
          <w:numId w:val="1"/>
        </w:numPr>
        <w:rPr>
          <w:rFonts w:ascii="Times New Roman" w:hAnsi="Times New Roman" w:cs="Times New Roman"/>
          <w:sz w:val="24"/>
          <w:szCs w:val="24"/>
        </w:rPr>
      </w:pPr>
      <w:r w:rsidRPr="00FA7B08">
        <w:rPr>
          <w:rFonts w:ascii="Times New Roman" w:hAnsi="Times New Roman" w:cs="Times New Roman"/>
          <w:b/>
          <w:sz w:val="24"/>
          <w:szCs w:val="24"/>
        </w:rPr>
        <w:t>Side Effects</w:t>
      </w:r>
    </w:p>
    <w:p w14:paraId="58A2175C" w14:textId="727691D0" w:rsidR="003B45D2" w:rsidRPr="00FA7B08" w:rsidRDefault="00F02530" w:rsidP="00955F6E">
      <w:pPr>
        <w:rPr>
          <w:rFonts w:ascii="Times New Roman" w:hAnsi="Times New Roman" w:cs="Times New Roman"/>
          <w:sz w:val="24"/>
          <w:szCs w:val="24"/>
        </w:rPr>
      </w:pPr>
      <w:r w:rsidRPr="00FA7B08">
        <w:rPr>
          <w:rFonts w:ascii="Times New Roman" w:hAnsi="Times New Roman" w:cs="Times New Roman"/>
          <w:sz w:val="24"/>
          <w:szCs w:val="24"/>
        </w:rPr>
        <w:t xml:space="preserve">The </w:t>
      </w:r>
      <w:r w:rsidR="00A916D6" w:rsidRPr="00FA7B08">
        <w:rPr>
          <w:rFonts w:ascii="Times New Roman" w:hAnsi="Times New Roman" w:cs="Times New Roman"/>
          <w:sz w:val="24"/>
          <w:szCs w:val="24"/>
        </w:rPr>
        <w:t>n</w:t>
      </w:r>
      <w:r w:rsidRPr="00FA7B08">
        <w:rPr>
          <w:rFonts w:ascii="Times New Roman" w:hAnsi="Times New Roman" w:cs="Times New Roman"/>
          <w:sz w:val="24"/>
          <w:szCs w:val="24"/>
        </w:rPr>
        <w:t>urse</w:t>
      </w:r>
      <w:r w:rsidR="0056089F" w:rsidRPr="00FA7B08">
        <w:rPr>
          <w:rFonts w:ascii="Times New Roman" w:hAnsi="Times New Roman" w:cs="Times New Roman"/>
          <w:sz w:val="24"/>
          <w:szCs w:val="24"/>
        </w:rPr>
        <w:t>s</w:t>
      </w:r>
      <w:r w:rsidRPr="00FA7B08">
        <w:rPr>
          <w:rFonts w:ascii="Times New Roman" w:hAnsi="Times New Roman" w:cs="Times New Roman"/>
          <w:sz w:val="24"/>
          <w:szCs w:val="24"/>
        </w:rPr>
        <w:t xml:space="preserve"> also ask</w:t>
      </w:r>
      <w:r w:rsidR="007312E4" w:rsidRPr="00FA7B08">
        <w:rPr>
          <w:rFonts w:ascii="Times New Roman" w:hAnsi="Times New Roman" w:cs="Times New Roman"/>
          <w:sz w:val="24"/>
          <w:szCs w:val="24"/>
        </w:rPr>
        <w:t>ed</w:t>
      </w:r>
      <w:r w:rsidRPr="00FA7B08">
        <w:rPr>
          <w:rFonts w:ascii="Times New Roman" w:hAnsi="Times New Roman" w:cs="Times New Roman"/>
          <w:sz w:val="24"/>
          <w:szCs w:val="24"/>
        </w:rPr>
        <w:t xml:space="preserve"> the caretakers about any potential associated side effects, including (but not limited to) abdominal pain, emesis, rash, and diarrhea. Specific questions about the timing of these side effects relative to entry into the study and the duration and severity w</w:t>
      </w:r>
      <w:r w:rsidR="00FE0735"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asked. If there </w:t>
      </w:r>
      <w:r w:rsidR="007312E4" w:rsidRPr="00FA7B08">
        <w:rPr>
          <w:rFonts w:ascii="Times New Roman" w:hAnsi="Times New Roman" w:cs="Times New Roman"/>
          <w:sz w:val="24"/>
          <w:szCs w:val="24"/>
        </w:rPr>
        <w:t>wa</w:t>
      </w:r>
      <w:r w:rsidRPr="00FA7B08">
        <w:rPr>
          <w:rFonts w:ascii="Times New Roman" w:hAnsi="Times New Roman" w:cs="Times New Roman"/>
          <w:sz w:val="24"/>
          <w:szCs w:val="24"/>
        </w:rPr>
        <w:t>s any concern that a child may have had a side effect, an adverse drug reaction w</w:t>
      </w:r>
      <w:r w:rsidR="0056089F"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reported and discussed with the </w:t>
      </w:r>
      <w:r w:rsidR="00050092" w:rsidRPr="00FA7B08">
        <w:rPr>
          <w:rFonts w:ascii="Times New Roman" w:hAnsi="Times New Roman" w:cs="Times New Roman"/>
          <w:sz w:val="24"/>
          <w:szCs w:val="24"/>
        </w:rPr>
        <w:t>r</w:t>
      </w:r>
      <w:r w:rsidRPr="00FA7B08">
        <w:rPr>
          <w:rFonts w:ascii="Times New Roman" w:hAnsi="Times New Roman" w:cs="Times New Roman"/>
          <w:sz w:val="24"/>
          <w:szCs w:val="24"/>
        </w:rPr>
        <w:t>esearch</w:t>
      </w:r>
      <w:r w:rsidR="00050092" w:rsidRPr="00FA7B08">
        <w:rPr>
          <w:rFonts w:ascii="Times New Roman" w:hAnsi="Times New Roman" w:cs="Times New Roman"/>
          <w:sz w:val="24"/>
          <w:szCs w:val="24"/>
        </w:rPr>
        <w:t xml:space="preserve"> team</w:t>
      </w:r>
      <w:r w:rsidRPr="00FA7B08">
        <w:rPr>
          <w:rFonts w:ascii="Times New Roman" w:hAnsi="Times New Roman" w:cs="Times New Roman"/>
          <w:sz w:val="24"/>
          <w:szCs w:val="24"/>
        </w:rPr>
        <w:t xml:space="preserve">.  </w:t>
      </w:r>
    </w:p>
    <w:p w14:paraId="167E5A89" w14:textId="0B2C8702" w:rsidR="00E92551" w:rsidRPr="00DE3758" w:rsidRDefault="00E92551" w:rsidP="00892A70">
      <w:pPr>
        <w:pStyle w:val="Heading1"/>
        <w:numPr>
          <w:ilvl w:val="0"/>
          <w:numId w:val="1"/>
        </w:numPr>
        <w:rPr>
          <w:rFonts w:ascii="Times New Roman" w:hAnsi="Times New Roman" w:cs="Times New Roman"/>
        </w:rPr>
      </w:pPr>
      <w:bookmarkStart w:id="194" w:name="4i7ojhp" w:colFirst="0" w:colLast="0"/>
      <w:bookmarkStart w:id="195" w:name="_Toc76921524"/>
      <w:bookmarkStart w:id="196" w:name="_Toc77080813"/>
      <w:bookmarkEnd w:id="194"/>
      <w:r w:rsidRPr="00DE3758">
        <w:rPr>
          <w:rFonts w:ascii="Times New Roman" w:hAnsi="Times New Roman" w:cs="Times New Roman"/>
        </w:rPr>
        <w:t>Ethical considerations</w:t>
      </w:r>
      <w:bookmarkEnd w:id="195"/>
      <w:bookmarkEnd w:id="196"/>
    </w:p>
    <w:p w14:paraId="0346FDE2" w14:textId="16561EDC" w:rsidR="005C7279" w:rsidRPr="00FA7B08" w:rsidRDefault="005C7279" w:rsidP="005C7279">
      <w:pPr>
        <w:rPr>
          <w:rFonts w:ascii="Times New Roman" w:hAnsi="Times New Roman" w:cs="Times New Roman"/>
          <w:color w:val="C45911" w:themeColor="accent2" w:themeShade="BF"/>
          <w:sz w:val="24"/>
          <w:szCs w:val="24"/>
        </w:rPr>
      </w:pPr>
      <w:r w:rsidRPr="00FA7B08">
        <w:rPr>
          <w:rFonts w:ascii="Times New Roman" w:hAnsi="Times New Roman" w:cs="Times New Roman"/>
          <w:sz w:val="24"/>
          <w:szCs w:val="24"/>
        </w:rPr>
        <w:t>In accordance with the Declaration of Helsinki, we aim</w:t>
      </w:r>
      <w:r w:rsidR="0056089F" w:rsidRPr="00FA7B08">
        <w:rPr>
          <w:rFonts w:ascii="Times New Roman" w:hAnsi="Times New Roman" w:cs="Times New Roman"/>
          <w:sz w:val="24"/>
          <w:szCs w:val="24"/>
        </w:rPr>
        <w:t>ed</w:t>
      </w:r>
      <w:r w:rsidRPr="00FA7B08">
        <w:rPr>
          <w:rFonts w:ascii="Times New Roman" w:hAnsi="Times New Roman" w:cs="Times New Roman"/>
          <w:sz w:val="24"/>
          <w:szCs w:val="24"/>
        </w:rPr>
        <w:t xml:space="preserve"> to complete the study using the highest ethical standards for clinical trials research</w:t>
      </w:r>
      <w:r w:rsidR="00AC26AA"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2E6A3F" w:rsidRPr="00FA7B08">
        <w:rPr>
          <w:rFonts w:ascii="Times New Roman" w:hAnsi="Times New Roman" w:cs="Times New Roman"/>
          <w:sz w:val="24"/>
          <w:szCs w:val="24"/>
        </w:rPr>
        <w:instrText xml:space="preserve"> ADDIN EN.CITE &lt;EndNote&gt;&lt;Cite&gt;&lt;Author&gt;World Medical&lt;/Author&gt;&lt;Year&gt;2013&lt;/Year&gt;&lt;RecNum&gt;75&lt;/RecNum&gt;&lt;DisplayText&gt;&lt;style face="superscript"&gt;66&lt;/style&gt;&lt;/DisplayText&gt;&lt;record&gt;&lt;rec-number&gt;75&lt;/rec-number&gt;&lt;foreign-keys&gt;&lt;key app="EN" db-id="feea5dwrwd5d0ce5fsvpw2wgweexedvz0r0t"&gt;75&lt;/key&gt;&lt;/foreign-keys&gt;&lt;ref-type name="Journal Article"&gt;17&lt;/ref-type&gt;&lt;contributors&gt;&lt;authors&gt;&lt;author&gt;World Medical, Association&lt;/author&gt;&lt;/authors&gt;&lt;/contributors&gt;&lt;titles&gt;&lt;title&gt;World Medical Association Declaration of Helsinki: ethical principles for medical research involving human subjects&lt;/title&gt;&lt;secondary-title&gt;JAMA&lt;/secondary-title&gt;&lt;/titles&gt;&lt;periodical&gt;&lt;full-title&gt;JAMA&lt;/full-title&gt;&lt;/periodical&gt;&lt;pages&gt;2191-4&lt;/pages&gt;&lt;volume&gt;310&lt;/volume&gt;&lt;number&gt;20&lt;/number&gt;&lt;keywords&gt;&lt;keyword&gt;Clinical Trials as Topic/*ethics&lt;/keyword&gt;&lt;keyword&gt;Confidentiality&lt;/keyword&gt;&lt;keyword&gt;*Ethics, Research&lt;/keyword&gt;&lt;keyword&gt;*Helsinki Declaration&lt;/keyword&gt;&lt;keyword&gt;Human Experimentation/*ethics&lt;/keyword&gt;&lt;keyword&gt;Humans&lt;/keyword&gt;&lt;keyword&gt;Informed Consent&lt;/keyword&gt;&lt;keyword&gt;Physicians/ethics&lt;/keyword&gt;&lt;keyword&gt;Placebos&lt;/keyword&gt;&lt;keyword&gt;Research Design&lt;/keyword&gt;&lt;keyword&gt;Risk Assessment&lt;/keyword&gt;&lt;keyword&gt;Vulnerable Populations&lt;/keyword&gt;&lt;/keywords&gt;&lt;dates&gt;&lt;year&gt;2013&lt;/year&gt;&lt;pub-dates&gt;&lt;date&gt;Nov 27&lt;/date&gt;&lt;/pub-dates&gt;&lt;/dates&gt;&lt;isbn&gt;1538-3598 (Electronic)&amp;#xD;0098-7484 (Linking)&lt;/isbn&gt;&lt;accession-num&gt;24141714&lt;/accession-num&gt;&lt;urls&gt;&lt;related-urls&gt;&lt;url&gt;https://www.ncbi.nlm.nih.gov/pubmed/24141714&lt;/url&gt;&lt;/related-urls&gt;&lt;/urls&gt;&lt;electronic-resource-num&gt;10.1001/jama.2013.281053&lt;/electronic-resource-num&gt;&lt;/record&gt;&lt;/Cite&gt;&lt;/EndNote&gt;</w:instrText>
      </w:r>
      <w:r w:rsidRPr="00FA7B08">
        <w:rPr>
          <w:rFonts w:ascii="Times New Roman" w:hAnsi="Times New Roman" w:cs="Times New Roman"/>
          <w:sz w:val="24"/>
          <w:szCs w:val="24"/>
        </w:rPr>
        <w:fldChar w:fldCharType="separate"/>
      </w:r>
      <w:r w:rsidR="002E6A3F" w:rsidRPr="00FA7B08">
        <w:rPr>
          <w:rFonts w:ascii="Times New Roman" w:hAnsi="Times New Roman" w:cs="Times New Roman"/>
          <w:noProof/>
          <w:sz w:val="24"/>
          <w:szCs w:val="24"/>
          <w:vertAlign w:val="superscript"/>
        </w:rPr>
        <w:t>66</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Ethical approval </w:t>
      </w:r>
      <w:r w:rsidR="0056089F" w:rsidRPr="00FA7B08">
        <w:rPr>
          <w:rFonts w:ascii="Times New Roman" w:hAnsi="Times New Roman" w:cs="Times New Roman"/>
          <w:sz w:val="24"/>
          <w:szCs w:val="24"/>
        </w:rPr>
        <w:t>was</w:t>
      </w:r>
      <w:r w:rsidRPr="00FA7B08">
        <w:rPr>
          <w:rFonts w:ascii="Times New Roman" w:hAnsi="Times New Roman" w:cs="Times New Roman"/>
          <w:sz w:val="24"/>
          <w:szCs w:val="24"/>
        </w:rPr>
        <w:t xml:space="preserve"> obtained from the University of Malawi College of Medicine Research and Ethics Committee and the Human Research Protection Office at Washington University in St. Louis. Approval </w:t>
      </w:r>
      <w:r w:rsidR="0056089F" w:rsidRPr="00FA7B08">
        <w:rPr>
          <w:rFonts w:ascii="Times New Roman" w:hAnsi="Times New Roman" w:cs="Times New Roman"/>
          <w:sz w:val="24"/>
          <w:szCs w:val="24"/>
        </w:rPr>
        <w:t>was</w:t>
      </w:r>
      <w:r w:rsidRPr="00FA7B08">
        <w:rPr>
          <w:rFonts w:ascii="Times New Roman" w:hAnsi="Times New Roman" w:cs="Times New Roman"/>
          <w:sz w:val="24"/>
          <w:szCs w:val="24"/>
        </w:rPr>
        <w:t xml:space="preserve"> obtained from the University of Texas at Austin and Cornell University. Letters of support </w:t>
      </w:r>
      <w:r w:rsidR="007772AD" w:rsidRPr="00FA7B08">
        <w:rPr>
          <w:rFonts w:ascii="Times New Roman" w:hAnsi="Times New Roman" w:cs="Times New Roman"/>
          <w:sz w:val="24"/>
          <w:szCs w:val="24"/>
        </w:rPr>
        <w:t>were</w:t>
      </w:r>
      <w:r w:rsidRPr="00FA7B08">
        <w:rPr>
          <w:rFonts w:ascii="Times New Roman" w:hAnsi="Times New Roman" w:cs="Times New Roman"/>
          <w:sz w:val="24"/>
          <w:szCs w:val="24"/>
        </w:rPr>
        <w:t xml:space="preserve"> obtained from the district health officers in each district where the study </w:t>
      </w:r>
      <w:r w:rsidR="00D47B29" w:rsidRPr="00FA7B08">
        <w:rPr>
          <w:rFonts w:ascii="Times New Roman" w:hAnsi="Times New Roman" w:cs="Times New Roman"/>
          <w:sz w:val="24"/>
          <w:szCs w:val="24"/>
        </w:rPr>
        <w:t>would be</w:t>
      </w:r>
      <w:r w:rsidRPr="00FA7B08">
        <w:rPr>
          <w:rFonts w:ascii="Times New Roman" w:hAnsi="Times New Roman" w:cs="Times New Roman"/>
          <w:sz w:val="24"/>
          <w:szCs w:val="24"/>
        </w:rPr>
        <w:t xml:space="preserve"> conducted. Local village chiefs surrounding the study sites</w:t>
      </w:r>
      <w:r w:rsidR="007772AD" w:rsidRPr="00FA7B08">
        <w:rPr>
          <w:rFonts w:ascii="Times New Roman" w:hAnsi="Times New Roman" w:cs="Times New Roman"/>
          <w:sz w:val="24"/>
          <w:szCs w:val="24"/>
        </w:rPr>
        <w:t xml:space="preserve"> gave</w:t>
      </w:r>
      <w:r w:rsidRPr="00FA7B08">
        <w:rPr>
          <w:rFonts w:ascii="Times New Roman" w:hAnsi="Times New Roman" w:cs="Times New Roman"/>
          <w:sz w:val="24"/>
          <w:szCs w:val="24"/>
        </w:rPr>
        <w:t xml:space="preserve"> their consent and support for the studies. Each child’s caregiver w</w:t>
      </w:r>
      <w:r w:rsidR="007772AD" w:rsidRPr="00FA7B08">
        <w:rPr>
          <w:rFonts w:ascii="Times New Roman" w:hAnsi="Times New Roman" w:cs="Times New Roman"/>
          <w:sz w:val="24"/>
          <w:szCs w:val="24"/>
        </w:rPr>
        <w:t>as</w:t>
      </w:r>
      <w:r w:rsidRPr="00FA7B08">
        <w:rPr>
          <w:rFonts w:ascii="Times New Roman" w:hAnsi="Times New Roman" w:cs="Times New Roman"/>
          <w:sz w:val="24"/>
          <w:szCs w:val="24"/>
        </w:rPr>
        <w:t xml:space="preserve"> briefed on the study procedures and interventions. Verbal and written informed consent </w:t>
      </w:r>
      <w:proofErr w:type="gramStart"/>
      <w:r w:rsidRPr="00FA7B08">
        <w:rPr>
          <w:rFonts w:ascii="Times New Roman" w:hAnsi="Times New Roman" w:cs="Times New Roman"/>
          <w:sz w:val="24"/>
          <w:szCs w:val="24"/>
        </w:rPr>
        <w:t>w</w:t>
      </w:r>
      <w:r w:rsidR="00D47B29" w:rsidRPr="00FA7B08">
        <w:rPr>
          <w:rFonts w:ascii="Times New Roman" w:hAnsi="Times New Roman" w:cs="Times New Roman"/>
          <w:sz w:val="24"/>
          <w:szCs w:val="24"/>
        </w:rPr>
        <w:t>as</w:t>
      </w:r>
      <w:proofErr w:type="gramEnd"/>
      <w:r w:rsidRPr="00FA7B08">
        <w:rPr>
          <w:rFonts w:ascii="Times New Roman" w:hAnsi="Times New Roman" w:cs="Times New Roman"/>
          <w:sz w:val="24"/>
          <w:szCs w:val="24"/>
        </w:rPr>
        <w:t xml:space="preserve"> obtained from all caregivers. Caregivers who </w:t>
      </w:r>
      <w:r w:rsidR="004528B6" w:rsidRPr="00FA7B08">
        <w:rPr>
          <w:rFonts w:ascii="Times New Roman" w:hAnsi="Times New Roman" w:cs="Times New Roman"/>
          <w:sz w:val="24"/>
          <w:szCs w:val="24"/>
        </w:rPr>
        <w:t xml:space="preserve">were </w:t>
      </w:r>
      <w:r w:rsidRPr="00FA7B08">
        <w:rPr>
          <w:rFonts w:ascii="Times New Roman" w:hAnsi="Times New Roman" w:cs="Times New Roman"/>
          <w:sz w:val="24"/>
          <w:szCs w:val="24"/>
        </w:rPr>
        <w:t>unable to sign or write their names w</w:t>
      </w:r>
      <w:r w:rsidR="007772AD" w:rsidRPr="00FA7B08">
        <w:rPr>
          <w:rFonts w:ascii="Times New Roman" w:hAnsi="Times New Roman" w:cs="Times New Roman"/>
          <w:sz w:val="24"/>
          <w:szCs w:val="24"/>
        </w:rPr>
        <w:t>ere</w:t>
      </w:r>
      <w:r w:rsidRPr="00FA7B08">
        <w:rPr>
          <w:rFonts w:ascii="Times New Roman" w:hAnsi="Times New Roman" w:cs="Times New Roman"/>
          <w:sz w:val="24"/>
          <w:szCs w:val="24"/>
        </w:rPr>
        <w:t xml:space="preserve"> asked to document consent using their thumbprints.</w:t>
      </w:r>
      <w:r w:rsidRPr="00FA7B08">
        <w:rPr>
          <w:rFonts w:ascii="Times New Roman" w:hAnsi="Times New Roman" w:cs="Times New Roman"/>
          <w:color w:val="C45911" w:themeColor="accent2" w:themeShade="BF"/>
          <w:sz w:val="24"/>
          <w:szCs w:val="24"/>
        </w:rPr>
        <w:t xml:space="preserve"> </w:t>
      </w:r>
    </w:p>
    <w:p w14:paraId="55866DFD" w14:textId="77777777" w:rsidR="005C7279" w:rsidRPr="00FA7B08" w:rsidRDefault="005C7279" w:rsidP="005C7279">
      <w:pPr>
        <w:rPr>
          <w:rFonts w:ascii="Times New Roman" w:hAnsi="Times New Roman" w:cs="Times New Roman"/>
          <w:sz w:val="24"/>
          <w:szCs w:val="24"/>
        </w:rPr>
      </w:pPr>
    </w:p>
    <w:p w14:paraId="2136672B" w14:textId="23ED469F" w:rsidR="005C7279" w:rsidRPr="00FA7B08" w:rsidRDefault="005C7279" w:rsidP="005C7279">
      <w:pPr>
        <w:rPr>
          <w:rFonts w:ascii="Times New Roman" w:hAnsi="Times New Roman" w:cs="Times New Roman"/>
          <w:sz w:val="24"/>
          <w:szCs w:val="24"/>
        </w:rPr>
      </w:pPr>
      <w:r w:rsidRPr="00FA7B08">
        <w:rPr>
          <w:rFonts w:ascii="Times New Roman" w:hAnsi="Times New Roman" w:cs="Times New Roman"/>
          <w:sz w:val="24"/>
          <w:szCs w:val="24"/>
        </w:rPr>
        <w:t>On the day of enrollment, caretakers w</w:t>
      </w:r>
      <w:r w:rsidR="00AD472D" w:rsidRPr="00FA7B08">
        <w:rPr>
          <w:rFonts w:ascii="Times New Roman" w:hAnsi="Times New Roman" w:cs="Times New Roman"/>
          <w:sz w:val="24"/>
          <w:szCs w:val="24"/>
        </w:rPr>
        <w:t>ere</w:t>
      </w:r>
      <w:r w:rsidRPr="00FA7B08">
        <w:rPr>
          <w:rFonts w:ascii="Times New Roman" w:hAnsi="Times New Roman" w:cs="Times New Roman"/>
          <w:sz w:val="24"/>
          <w:szCs w:val="24"/>
        </w:rPr>
        <w:t xml:space="preserve"> informed about the process of randomization, the duration and requirements of participation in the study, and the benefits of participation in the study through an interactive oral explanation. Only caretakers who express</w:t>
      </w:r>
      <w:r w:rsidR="00AD472D" w:rsidRPr="00FA7B08">
        <w:rPr>
          <w:rFonts w:ascii="Times New Roman" w:hAnsi="Times New Roman" w:cs="Times New Roman"/>
          <w:sz w:val="24"/>
          <w:szCs w:val="24"/>
        </w:rPr>
        <w:t>ed</w:t>
      </w:r>
      <w:r w:rsidRPr="00FA7B08">
        <w:rPr>
          <w:rFonts w:ascii="Times New Roman" w:hAnsi="Times New Roman" w:cs="Times New Roman"/>
          <w:sz w:val="24"/>
          <w:szCs w:val="24"/>
        </w:rPr>
        <w:t xml:space="preserve"> continued interest in the study after being fully informed w</w:t>
      </w:r>
      <w:r w:rsidR="00AD472D" w:rsidRPr="00FA7B08">
        <w:rPr>
          <w:rFonts w:ascii="Times New Roman" w:hAnsi="Times New Roman" w:cs="Times New Roman"/>
          <w:sz w:val="24"/>
          <w:szCs w:val="24"/>
        </w:rPr>
        <w:t>ere</w:t>
      </w:r>
      <w:r w:rsidRPr="00FA7B08">
        <w:rPr>
          <w:rFonts w:ascii="Times New Roman" w:hAnsi="Times New Roman" w:cs="Times New Roman"/>
          <w:sz w:val="24"/>
          <w:szCs w:val="24"/>
        </w:rPr>
        <w:t xml:space="preserve"> enrolled; otherwise, they w</w:t>
      </w:r>
      <w:r w:rsidR="00AD472D" w:rsidRPr="00FA7B08">
        <w:rPr>
          <w:rFonts w:ascii="Times New Roman" w:hAnsi="Times New Roman" w:cs="Times New Roman"/>
          <w:sz w:val="24"/>
          <w:szCs w:val="24"/>
        </w:rPr>
        <w:t>ere</w:t>
      </w:r>
      <w:r w:rsidRPr="00FA7B08">
        <w:rPr>
          <w:rFonts w:ascii="Times New Roman" w:hAnsi="Times New Roman" w:cs="Times New Roman"/>
          <w:sz w:val="24"/>
          <w:szCs w:val="24"/>
        </w:rPr>
        <w:t xml:space="preserve"> enrolled in the standard therapeutic feeding programs administered by Project Peanut Butter.</w:t>
      </w:r>
    </w:p>
    <w:p w14:paraId="3CFCF362" w14:textId="4F11BBE9" w:rsidR="00D42185" w:rsidRPr="00FA7B08" w:rsidRDefault="00D42185" w:rsidP="005C7279">
      <w:pPr>
        <w:rPr>
          <w:rFonts w:ascii="Times New Roman" w:hAnsi="Times New Roman" w:cs="Times New Roman"/>
          <w:sz w:val="24"/>
          <w:szCs w:val="24"/>
        </w:rPr>
      </w:pPr>
    </w:p>
    <w:p w14:paraId="5DD3BE53" w14:textId="0ADD875B" w:rsidR="00D42185" w:rsidRPr="00FA7B08" w:rsidRDefault="00D42185" w:rsidP="00D42185">
      <w:pPr>
        <w:rPr>
          <w:rFonts w:ascii="Times New Roman" w:hAnsi="Times New Roman" w:cs="Times New Roman"/>
          <w:sz w:val="24"/>
          <w:szCs w:val="24"/>
        </w:rPr>
      </w:pPr>
      <w:r w:rsidRPr="00FA7B08">
        <w:rPr>
          <w:rFonts w:ascii="Times New Roman" w:hAnsi="Times New Roman" w:cs="Times New Roman"/>
          <w:sz w:val="24"/>
          <w:szCs w:val="24"/>
        </w:rPr>
        <w:t xml:space="preserve">Children who </w:t>
      </w:r>
      <w:r w:rsidR="00AD472D" w:rsidRPr="00FA7B08">
        <w:rPr>
          <w:rFonts w:ascii="Times New Roman" w:hAnsi="Times New Roman" w:cs="Times New Roman"/>
          <w:sz w:val="24"/>
          <w:szCs w:val="24"/>
        </w:rPr>
        <w:t>wer</w:t>
      </w:r>
      <w:r w:rsidRPr="00FA7B08">
        <w:rPr>
          <w:rFonts w:ascii="Times New Roman" w:hAnsi="Times New Roman" w:cs="Times New Roman"/>
          <w:sz w:val="24"/>
          <w:szCs w:val="24"/>
        </w:rPr>
        <w:t>e deemed ineligible to participate in the research study w</w:t>
      </w:r>
      <w:r w:rsidR="00AD472D" w:rsidRPr="00FA7B08">
        <w:rPr>
          <w:rFonts w:ascii="Times New Roman" w:hAnsi="Times New Roman" w:cs="Times New Roman"/>
          <w:sz w:val="24"/>
          <w:szCs w:val="24"/>
        </w:rPr>
        <w:t>ere</w:t>
      </w:r>
      <w:r w:rsidRPr="00FA7B08">
        <w:rPr>
          <w:rFonts w:ascii="Times New Roman" w:hAnsi="Times New Roman" w:cs="Times New Roman"/>
          <w:sz w:val="24"/>
          <w:szCs w:val="24"/>
        </w:rPr>
        <w:t xml:space="preserve"> treated in a standard </w:t>
      </w:r>
      <w:r w:rsidR="00AC26AA" w:rsidRPr="00FA7B08">
        <w:rPr>
          <w:rFonts w:ascii="Times New Roman" w:hAnsi="Times New Roman" w:cs="Times New Roman"/>
          <w:sz w:val="24"/>
          <w:szCs w:val="24"/>
        </w:rPr>
        <w:t xml:space="preserve">SAM </w:t>
      </w:r>
      <w:r w:rsidRPr="00FA7B08">
        <w:rPr>
          <w:rFonts w:ascii="Times New Roman" w:hAnsi="Times New Roman" w:cs="Times New Roman"/>
          <w:sz w:val="24"/>
          <w:szCs w:val="24"/>
        </w:rPr>
        <w:t xml:space="preserve">therapeutic feeding program unless they </w:t>
      </w:r>
      <w:r w:rsidR="001D0251" w:rsidRPr="00FA7B08">
        <w:rPr>
          <w:rFonts w:ascii="Times New Roman" w:hAnsi="Times New Roman" w:cs="Times New Roman"/>
          <w:sz w:val="24"/>
          <w:szCs w:val="24"/>
        </w:rPr>
        <w:t>were</w:t>
      </w:r>
      <w:r w:rsidRPr="00FA7B08">
        <w:rPr>
          <w:rFonts w:ascii="Times New Roman" w:hAnsi="Times New Roman" w:cs="Times New Roman"/>
          <w:sz w:val="24"/>
          <w:szCs w:val="24"/>
        </w:rPr>
        <w:t xml:space="preserve"> too ill for community management, in which case they w</w:t>
      </w:r>
      <w:r w:rsidR="001D0251" w:rsidRPr="00FA7B08">
        <w:rPr>
          <w:rFonts w:ascii="Times New Roman" w:hAnsi="Times New Roman" w:cs="Times New Roman"/>
          <w:sz w:val="24"/>
          <w:szCs w:val="24"/>
        </w:rPr>
        <w:t>ere</w:t>
      </w:r>
      <w:r w:rsidRPr="00FA7B08">
        <w:rPr>
          <w:rFonts w:ascii="Times New Roman" w:hAnsi="Times New Roman" w:cs="Times New Roman"/>
          <w:sz w:val="24"/>
          <w:szCs w:val="24"/>
        </w:rPr>
        <w:t xml:space="preserve"> transported to the closest inpatient nutritional rehabilitation unit. </w:t>
      </w:r>
    </w:p>
    <w:p w14:paraId="3F20A873" w14:textId="77777777" w:rsidR="005C7279" w:rsidRPr="00FA7B08" w:rsidRDefault="005C7279" w:rsidP="005C7279">
      <w:pPr>
        <w:rPr>
          <w:rFonts w:ascii="Times New Roman" w:hAnsi="Times New Roman" w:cs="Times New Roman"/>
          <w:sz w:val="24"/>
          <w:szCs w:val="24"/>
        </w:rPr>
      </w:pPr>
    </w:p>
    <w:p w14:paraId="464405E2" w14:textId="75983C4F" w:rsidR="00E92551" w:rsidRPr="00FA7B08" w:rsidRDefault="005C7279" w:rsidP="00E92551">
      <w:pPr>
        <w:rPr>
          <w:rFonts w:ascii="Times New Roman" w:hAnsi="Times New Roman" w:cs="Times New Roman"/>
          <w:sz w:val="24"/>
          <w:szCs w:val="24"/>
        </w:rPr>
      </w:pPr>
      <w:r w:rsidRPr="00FA7B08">
        <w:rPr>
          <w:rFonts w:ascii="Times New Roman" w:hAnsi="Times New Roman" w:cs="Times New Roman"/>
          <w:sz w:val="24"/>
          <w:szCs w:val="24"/>
        </w:rPr>
        <w:lastRenderedPageBreak/>
        <w:t>Discussions with district health officers and health service assistants at each site occur</w:t>
      </w:r>
      <w:r w:rsidR="001D0251" w:rsidRPr="00FA7B08">
        <w:rPr>
          <w:rFonts w:ascii="Times New Roman" w:hAnsi="Times New Roman" w:cs="Times New Roman"/>
          <w:sz w:val="24"/>
          <w:szCs w:val="24"/>
        </w:rPr>
        <w:t>red</w:t>
      </w:r>
      <w:r w:rsidRPr="00FA7B08">
        <w:rPr>
          <w:rFonts w:ascii="Times New Roman" w:hAnsi="Times New Roman" w:cs="Times New Roman"/>
          <w:sz w:val="24"/>
          <w:szCs w:val="24"/>
        </w:rPr>
        <w:t xml:space="preserve"> </w:t>
      </w:r>
      <w:r w:rsidR="00D47B29" w:rsidRPr="00FA7B08">
        <w:rPr>
          <w:rFonts w:ascii="Times New Roman" w:hAnsi="Times New Roman" w:cs="Times New Roman"/>
          <w:sz w:val="24"/>
          <w:szCs w:val="24"/>
        </w:rPr>
        <w:t>before</w:t>
      </w:r>
      <w:r w:rsidRPr="00FA7B08">
        <w:rPr>
          <w:rFonts w:ascii="Times New Roman" w:hAnsi="Times New Roman" w:cs="Times New Roman"/>
          <w:sz w:val="24"/>
          <w:szCs w:val="24"/>
        </w:rPr>
        <w:t xml:space="preserve"> the initiation of the study to address any ethical concerns they </w:t>
      </w:r>
      <w:r w:rsidR="00A84B59" w:rsidRPr="00FA7B08">
        <w:rPr>
          <w:rFonts w:ascii="Times New Roman" w:hAnsi="Times New Roman" w:cs="Times New Roman"/>
          <w:sz w:val="24"/>
          <w:szCs w:val="24"/>
        </w:rPr>
        <w:t>had</w:t>
      </w:r>
      <w:r w:rsidRPr="00FA7B08">
        <w:rPr>
          <w:rFonts w:ascii="Times New Roman" w:hAnsi="Times New Roman" w:cs="Times New Roman"/>
          <w:sz w:val="24"/>
          <w:szCs w:val="24"/>
        </w:rPr>
        <w:t xml:space="preserve">. Individual written </w:t>
      </w:r>
      <w:r w:rsidR="00E847CC" w:rsidRPr="00FA7B08">
        <w:rPr>
          <w:rFonts w:ascii="Times New Roman" w:hAnsi="Times New Roman" w:cs="Times New Roman"/>
          <w:sz w:val="24"/>
          <w:szCs w:val="24"/>
        </w:rPr>
        <w:t xml:space="preserve">or thumb print </w:t>
      </w:r>
      <w:r w:rsidRPr="00FA7B08">
        <w:rPr>
          <w:rFonts w:ascii="Times New Roman" w:hAnsi="Times New Roman" w:cs="Times New Roman"/>
          <w:sz w:val="24"/>
          <w:szCs w:val="24"/>
        </w:rPr>
        <w:t>consent w</w:t>
      </w:r>
      <w:r w:rsidR="00A84B59" w:rsidRPr="00FA7B08">
        <w:rPr>
          <w:rFonts w:ascii="Times New Roman" w:hAnsi="Times New Roman" w:cs="Times New Roman"/>
          <w:sz w:val="24"/>
          <w:szCs w:val="24"/>
        </w:rPr>
        <w:t>as</w:t>
      </w:r>
      <w:r w:rsidRPr="00FA7B08">
        <w:rPr>
          <w:rFonts w:ascii="Times New Roman" w:hAnsi="Times New Roman" w:cs="Times New Roman"/>
          <w:sz w:val="24"/>
          <w:szCs w:val="24"/>
        </w:rPr>
        <w:t xml:space="preserve"> obtained at the time of enrollment.  </w:t>
      </w:r>
    </w:p>
    <w:p w14:paraId="6A85B49F" w14:textId="4DA07E2A" w:rsidR="00AB4BA4" w:rsidRPr="00DE3758" w:rsidRDefault="00991DF7" w:rsidP="00892A70">
      <w:pPr>
        <w:pStyle w:val="Heading1"/>
        <w:numPr>
          <w:ilvl w:val="0"/>
          <w:numId w:val="1"/>
        </w:numPr>
        <w:rPr>
          <w:rFonts w:ascii="Times New Roman" w:hAnsi="Times New Roman" w:cs="Times New Roman"/>
        </w:rPr>
      </w:pPr>
      <w:bookmarkStart w:id="197" w:name="_Toc76921525"/>
      <w:bookmarkStart w:id="198" w:name="_Toc77080814"/>
      <w:r w:rsidRPr="00DE3758">
        <w:rPr>
          <w:rFonts w:ascii="Times New Roman" w:hAnsi="Times New Roman" w:cs="Times New Roman"/>
        </w:rPr>
        <w:t>Sample Size</w:t>
      </w:r>
      <w:bookmarkEnd w:id="197"/>
      <w:bookmarkEnd w:id="198"/>
    </w:p>
    <w:p w14:paraId="103DC1B9" w14:textId="23802DD2" w:rsidR="00AD44F9" w:rsidRPr="00FA7B08" w:rsidRDefault="005F4D03">
      <w:pPr>
        <w:rPr>
          <w:rFonts w:ascii="Times New Roman" w:hAnsi="Times New Roman" w:cs="Times New Roman"/>
          <w:sz w:val="24"/>
          <w:szCs w:val="24"/>
        </w:rPr>
      </w:pPr>
      <w:r w:rsidRPr="00FA7B08">
        <w:rPr>
          <w:rFonts w:ascii="Times New Roman" w:hAnsi="Times New Roman" w:cs="Times New Roman"/>
          <w:sz w:val="24"/>
          <w:szCs w:val="24"/>
        </w:rPr>
        <w:t xml:space="preserve">The primary outcomes in this study are MDAT </w:t>
      </w:r>
      <w:r w:rsidR="0056089F" w:rsidRPr="00FA7B08">
        <w:rPr>
          <w:rFonts w:ascii="Times New Roman" w:hAnsi="Times New Roman" w:cs="Times New Roman"/>
          <w:sz w:val="24"/>
          <w:szCs w:val="24"/>
        </w:rPr>
        <w:t xml:space="preserve">and </w:t>
      </w:r>
      <w:proofErr w:type="gramStart"/>
      <w:r w:rsidR="0056089F" w:rsidRPr="00FA7B08">
        <w:rPr>
          <w:rFonts w:ascii="Times New Roman" w:hAnsi="Times New Roman" w:cs="Times New Roman"/>
          <w:sz w:val="24"/>
          <w:szCs w:val="24"/>
        </w:rPr>
        <w:t>problem solving</w:t>
      </w:r>
      <w:proofErr w:type="gramEnd"/>
      <w:r w:rsidR="0056089F" w:rsidRPr="00FA7B08">
        <w:rPr>
          <w:rFonts w:ascii="Times New Roman" w:hAnsi="Times New Roman" w:cs="Times New Roman"/>
          <w:sz w:val="24"/>
          <w:szCs w:val="24"/>
        </w:rPr>
        <w:t xml:space="preserve"> assessment </w:t>
      </w:r>
      <w:r w:rsidRPr="00FA7B08">
        <w:rPr>
          <w:rFonts w:ascii="Times New Roman" w:hAnsi="Times New Roman" w:cs="Times New Roman"/>
          <w:sz w:val="24"/>
          <w:szCs w:val="24"/>
        </w:rPr>
        <w:t>results</w:t>
      </w:r>
      <w:r w:rsidR="00A02BB7" w:rsidRPr="00FA7B08">
        <w:rPr>
          <w:rFonts w:ascii="Times New Roman" w:hAnsi="Times New Roman" w:cs="Times New Roman"/>
          <w:sz w:val="24"/>
          <w:szCs w:val="24"/>
        </w:rPr>
        <w:t xml:space="preserve">, while </w:t>
      </w:r>
      <w:r w:rsidR="00CF4CEA" w:rsidRPr="00FA7B08">
        <w:rPr>
          <w:rFonts w:ascii="Times New Roman" w:hAnsi="Times New Roman" w:cs="Times New Roman"/>
          <w:sz w:val="24"/>
          <w:szCs w:val="24"/>
        </w:rPr>
        <w:t>the k</w:t>
      </w:r>
      <w:r w:rsidR="00A02BB7" w:rsidRPr="00FA7B08">
        <w:rPr>
          <w:rFonts w:ascii="Times New Roman" w:hAnsi="Times New Roman" w:cs="Times New Roman"/>
          <w:sz w:val="24"/>
          <w:szCs w:val="24"/>
        </w:rPr>
        <w:t xml:space="preserve">ey secondary outcome </w:t>
      </w:r>
      <w:r w:rsidR="00CF4CEA" w:rsidRPr="00FA7B08">
        <w:rPr>
          <w:rFonts w:ascii="Times New Roman" w:hAnsi="Times New Roman" w:cs="Times New Roman"/>
          <w:sz w:val="24"/>
          <w:szCs w:val="24"/>
        </w:rPr>
        <w:t>is</w:t>
      </w:r>
      <w:r w:rsidR="00A02BB7" w:rsidRPr="00FA7B08">
        <w:rPr>
          <w:rFonts w:ascii="Times New Roman" w:hAnsi="Times New Roman" w:cs="Times New Roman"/>
          <w:sz w:val="24"/>
          <w:szCs w:val="24"/>
        </w:rPr>
        <w:t xml:space="preserve"> </w:t>
      </w:r>
      <w:r w:rsidR="0056089F" w:rsidRPr="00FA7B08">
        <w:rPr>
          <w:rFonts w:ascii="Times New Roman" w:hAnsi="Times New Roman" w:cs="Times New Roman"/>
          <w:sz w:val="24"/>
          <w:szCs w:val="24"/>
        </w:rPr>
        <w:t>recovery</w:t>
      </w:r>
      <w:r w:rsidRPr="00FA7B08">
        <w:rPr>
          <w:rFonts w:ascii="Times New Roman" w:hAnsi="Times New Roman" w:cs="Times New Roman"/>
          <w:sz w:val="24"/>
          <w:szCs w:val="24"/>
        </w:rPr>
        <w:t xml:space="preserve">. </w:t>
      </w:r>
      <w:r w:rsidR="00A02BB7" w:rsidRPr="00FA7B08">
        <w:rPr>
          <w:rFonts w:ascii="Times New Roman" w:hAnsi="Times New Roman" w:cs="Times New Roman"/>
          <w:sz w:val="24"/>
          <w:szCs w:val="24"/>
        </w:rPr>
        <w:t>To</w:t>
      </w:r>
      <w:r w:rsidR="00D1630E" w:rsidRPr="00FA7B08">
        <w:rPr>
          <w:rFonts w:ascii="Times New Roman" w:hAnsi="Times New Roman" w:cs="Times New Roman"/>
          <w:sz w:val="24"/>
          <w:szCs w:val="24"/>
        </w:rPr>
        <w:t xml:space="preserve"> determine </w:t>
      </w:r>
      <w:r w:rsidR="00D47B29" w:rsidRPr="00FA7B08">
        <w:rPr>
          <w:rFonts w:ascii="Times New Roman" w:hAnsi="Times New Roman" w:cs="Times New Roman"/>
          <w:sz w:val="24"/>
          <w:szCs w:val="24"/>
        </w:rPr>
        <w:t xml:space="preserve">the </w:t>
      </w:r>
      <w:r w:rsidR="00D1630E" w:rsidRPr="00FA7B08">
        <w:rPr>
          <w:rFonts w:ascii="Times New Roman" w:hAnsi="Times New Roman" w:cs="Times New Roman"/>
          <w:sz w:val="24"/>
          <w:szCs w:val="24"/>
        </w:rPr>
        <w:t xml:space="preserve">sample size needed for this study, </w:t>
      </w:r>
      <w:r w:rsidR="00C96B2B" w:rsidRPr="00FA7B08">
        <w:rPr>
          <w:rFonts w:ascii="Times New Roman" w:hAnsi="Times New Roman" w:cs="Times New Roman"/>
          <w:sz w:val="24"/>
          <w:szCs w:val="24"/>
        </w:rPr>
        <w:t>we first assessed what size</w:t>
      </w:r>
      <w:r w:rsidR="00A02BB7" w:rsidRPr="00FA7B08">
        <w:rPr>
          <w:rFonts w:ascii="Times New Roman" w:hAnsi="Times New Roman" w:cs="Times New Roman"/>
          <w:sz w:val="24"/>
          <w:szCs w:val="24"/>
        </w:rPr>
        <w:t>s would be needed for each primary</w:t>
      </w:r>
      <w:r w:rsidR="00CF4CEA" w:rsidRPr="00FA7B08">
        <w:rPr>
          <w:rFonts w:ascii="Times New Roman" w:hAnsi="Times New Roman" w:cs="Times New Roman"/>
          <w:sz w:val="24"/>
          <w:szCs w:val="24"/>
        </w:rPr>
        <w:t xml:space="preserve"> outcome</w:t>
      </w:r>
      <w:r w:rsidR="00A02BB7" w:rsidRPr="00FA7B08">
        <w:rPr>
          <w:rFonts w:ascii="Times New Roman" w:hAnsi="Times New Roman" w:cs="Times New Roman"/>
          <w:sz w:val="24"/>
          <w:szCs w:val="24"/>
        </w:rPr>
        <w:t xml:space="preserve"> a</w:t>
      </w:r>
      <w:r w:rsidR="00CF4CEA" w:rsidRPr="00FA7B08">
        <w:rPr>
          <w:rFonts w:ascii="Times New Roman" w:hAnsi="Times New Roman" w:cs="Times New Roman"/>
          <w:sz w:val="24"/>
          <w:szCs w:val="24"/>
        </w:rPr>
        <w:t>s well as the</w:t>
      </w:r>
      <w:r w:rsidR="00A02BB7" w:rsidRPr="00FA7B08">
        <w:rPr>
          <w:rFonts w:ascii="Times New Roman" w:hAnsi="Times New Roman" w:cs="Times New Roman"/>
          <w:sz w:val="24"/>
          <w:szCs w:val="24"/>
        </w:rPr>
        <w:t xml:space="preserve"> key secondary outcome</w:t>
      </w:r>
      <w:r w:rsidR="00AD44F9" w:rsidRPr="00FA7B08">
        <w:rPr>
          <w:rFonts w:ascii="Times New Roman" w:hAnsi="Times New Roman" w:cs="Times New Roman"/>
          <w:sz w:val="24"/>
          <w:szCs w:val="24"/>
        </w:rPr>
        <w:t>.</w:t>
      </w:r>
      <w:r w:rsidR="00C96B2B" w:rsidRPr="00FA7B08">
        <w:rPr>
          <w:rFonts w:ascii="Times New Roman" w:hAnsi="Times New Roman" w:cs="Times New Roman"/>
          <w:sz w:val="24"/>
          <w:szCs w:val="24"/>
        </w:rPr>
        <w:t xml:space="preserve"> </w:t>
      </w:r>
    </w:p>
    <w:p w14:paraId="41013B0A" w14:textId="6742D402" w:rsidR="00901F1A" w:rsidRPr="00FA7B08" w:rsidRDefault="00901F1A">
      <w:pPr>
        <w:rPr>
          <w:rFonts w:ascii="Times New Roman" w:hAnsi="Times New Roman" w:cs="Times New Roman"/>
          <w:sz w:val="24"/>
          <w:szCs w:val="24"/>
        </w:rPr>
      </w:pPr>
    </w:p>
    <w:p w14:paraId="09CC47B7" w14:textId="08BF2A3E" w:rsidR="00901F1A" w:rsidRPr="00FA7B08" w:rsidRDefault="00D935F9">
      <w:pPr>
        <w:rPr>
          <w:rFonts w:ascii="Times New Roman" w:hAnsi="Times New Roman" w:cs="Times New Roman"/>
          <w:sz w:val="24"/>
          <w:szCs w:val="24"/>
        </w:rPr>
      </w:pPr>
      <w:r w:rsidRPr="00FA7B08">
        <w:rPr>
          <w:rFonts w:ascii="Times New Roman" w:hAnsi="Times New Roman" w:cs="Times New Roman"/>
          <w:sz w:val="24"/>
          <w:szCs w:val="24"/>
        </w:rPr>
        <w:t>MDAT z-score</w:t>
      </w:r>
      <w:r w:rsidR="00954320" w:rsidRPr="00FA7B08">
        <w:rPr>
          <w:rFonts w:ascii="Times New Roman" w:hAnsi="Times New Roman" w:cs="Times New Roman"/>
          <w:sz w:val="24"/>
          <w:szCs w:val="24"/>
        </w:rPr>
        <w:t>s</w:t>
      </w:r>
      <w:r w:rsidRPr="00FA7B08">
        <w:rPr>
          <w:rFonts w:ascii="Times New Roman" w:hAnsi="Times New Roman" w:cs="Times New Roman"/>
          <w:sz w:val="24"/>
          <w:szCs w:val="24"/>
        </w:rPr>
        <w:t xml:space="preserve"> </w:t>
      </w:r>
      <w:r w:rsidR="0056089F" w:rsidRPr="00FA7B08">
        <w:rPr>
          <w:rFonts w:ascii="Times New Roman" w:hAnsi="Times New Roman" w:cs="Times New Roman"/>
          <w:sz w:val="24"/>
          <w:szCs w:val="24"/>
        </w:rPr>
        <w:t>were</w:t>
      </w:r>
      <w:r w:rsidR="00FB7A8E"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expected to have a standard deviation of </w:t>
      </w:r>
      <w:r w:rsidR="000161D6" w:rsidRPr="00FA7B08">
        <w:rPr>
          <w:rFonts w:ascii="Times New Roman" w:hAnsi="Times New Roman" w:cs="Times New Roman"/>
          <w:sz w:val="24"/>
          <w:szCs w:val="24"/>
        </w:rPr>
        <w:t xml:space="preserve">approximately </w:t>
      </w:r>
      <w:r w:rsidRPr="00FA7B08">
        <w:rPr>
          <w:rFonts w:ascii="Times New Roman" w:hAnsi="Times New Roman" w:cs="Times New Roman"/>
          <w:sz w:val="24"/>
          <w:szCs w:val="24"/>
        </w:rPr>
        <w:t>1</w:t>
      </w:r>
      <w:r w:rsidR="000161D6" w:rsidRPr="00FA7B08">
        <w:rPr>
          <w:rFonts w:ascii="Times New Roman" w:hAnsi="Times New Roman" w:cs="Times New Roman"/>
          <w:sz w:val="24"/>
          <w:szCs w:val="24"/>
        </w:rPr>
        <w:t>.</w:t>
      </w:r>
      <w:r w:rsidR="0056089F" w:rsidRPr="00FA7B08">
        <w:rPr>
          <w:rFonts w:ascii="Times New Roman" w:hAnsi="Times New Roman" w:cs="Times New Roman"/>
          <w:sz w:val="24"/>
          <w:szCs w:val="24"/>
        </w:rPr>
        <w:t>1</w:t>
      </w:r>
      <w:r w:rsidR="00DE5AD1" w:rsidRPr="00FA7B08">
        <w:rPr>
          <w:rFonts w:ascii="Times New Roman" w:hAnsi="Times New Roman" w:cs="Times New Roman"/>
          <w:sz w:val="24"/>
          <w:szCs w:val="24"/>
        </w:rPr>
        <w:t xml:space="preserve"> in this population</w:t>
      </w:r>
      <w:r w:rsidR="000161D6" w:rsidRPr="00FA7B08">
        <w:rPr>
          <w:rFonts w:ascii="Times New Roman" w:hAnsi="Times New Roman" w:cs="Times New Roman"/>
          <w:sz w:val="24"/>
          <w:szCs w:val="24"/>
        </w:rPr>
        <w:t>, based on prior research</w:t>
      </w:r>
      <w:r w:rsidRPr="00FA7B08">
        <w:rPr>
          <w:rFonts w:ascii="Times New Roman" w:hAnsi="Times New Roman" w:cs="Times New Roman"/>
          <w:sz w:val="24"/>
          <w:szCs w:val="24"/>
        </w:rPr>
        <w:t>.</w:t>
      </w:r>
      <w:r w:rsidR="00DD092D" w:rsidRPr="00FA7B08">
        <w:rPr>
          <w:rFonts w:ascii="Times New Roman" w:hAnsi="Times New Roman" w:cs="Times New Roman"/>
          <w:sz w:val="24"/>
          <w:szCs w:val="24"/>
        </w:rPr>
        <w:fldChar w:fldCharType="begin">
          <w:fldData xml:space="preserve">PEVuZE5vdGU+PENpdGU+PEF1dGhvcj52YW4gZGVuIEhldXZlbDwvQXV0aG9yPjxZZWFyPjIwMTc8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PEVuZE5vdGU+PENpdGU+PEF1dGhvcj52YW4gZGVuIEhldXZlbDwvQXV0aG9yPjxZZWFyPjIwMTc8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00DD092D" w:rsidRPr="00FA7B08">
        <w:rPr>
          <w:rFonts w:ascii="Times New Roman" w:hAnsi="Times New Roman" w:cs="Times New Roman"/>
          <w:sz w:val="24"/>
          <w:szCs w:val="24"/>
        </w:rPr>
        <w:fldChar w:fldCharType="separate"/>
      </w:r>
      <w:r w:rsidR="0056089F" w:rsidRPr="00FA7B08">
        <w:rPr>
          <w:rFonts w:ascii="Times New Roman" w:hAnsi="Times New Roman" w:cs="Times New Roman"/>
          <w:noProof/>
          <w:sz w:val="24"/>
          <w:szCs w:val="24"/>
          <w:vertAlign w:val="superscript"/>
        </w:rPr>
        <w:t>67-69</w:t>
      </w:r>
      <w:r w:rsidR="00DD092D"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w:t>
      </w:r>
      <w:r w:rsidR="002D72D2" w:rsidRPr="00FA7B08">
        <w:rPr>
          <w:rFonts w:ascii="Times New Roman" w:hAnsi="Times New Roman" w:cs="Times New Roman"/>
          <w:sz w:val="24"/>
          <w:szCs w:val="24"/>
        </w:rPr>
        <w:t>An effect size of 0.2</w:t>
      </w:r>
      <w:r w:rsidR="008F3F72" w:rsidRPr="00FA7B08">
        <w:rPr>
          <w:rFonts w:ascii="Times New Roman" w:hAnsi="Times New Roman" w:cs="Times New Roman"/>
          <w:sz w:val="24"/>
          <w:szCs w:val="24"/>
        </w:rPr>
        <w:t>5</w:t>
      </w:r>
      <w:r w:rsidR="002D72D2" w:rsidRPr="00FA7B08">
        <w:rPr>
          <w:rFonts w:ascii="Times New Roman" w:hAnsi="Times New Roman" w:cs="Times New Roman"/>
          <w:sz w:val="24"/>
          <w:szCs w:val="24"/>
        </w:rPr>
        <w:t xml:space="preserve"> SD would represent a clinically meaningful result</w:t>
      </w:r>
      <w:r w:rsidR="00B9694E" w:rsidRPr="00FA7B08">
        <w:rPr>
          <w:rFonts w:ascii="Times New Roman" w:hAnsi="Times New Roman" w:cs="Times New Roman"/>
          <w:sz w:val="24"/>
          <w:szCs w:val="24"/>
        </w:rPr>
        <w:t xml:space="preserve"> and using this difference with </w:t>
      </w:r>
      <w:r w:rsidR="0056089F" w:rsidRPr="00FA7B08">
        <w:rPr>
          <w:rFonts w:ascii="Times New Roman" w:hAnsi="Times New Roman" w:cs="Times New Roman"/>
          <w:sz w:val="24"/>
          <w:szCs w:val="24"/>
        </w:rPr>
        <w:t>25</w:t>
      </w:r>
      <w:r w:rsidR="00F42B06" w:rsidRPr="00FA7B08">
        <w:rPr>
          <w:rFonts w:ascii="Times New Roman" w:hAnsi="Times New Roman" w:cs="Times New Roman"/>
          <w:sz w:val="24"/>
          <w:szCs w:val="24"/>
        </w:rPr>
        <w:t xml:space="preserve">% attrition, </w:t>
      </w:r>
      <w:r w:rsidR="00B9694E" w:rsidRPr="00FA7B08">
        <w:rPr>
          <w:rFonts w:ascii="Times New Roman" w:hAnsi="Times New Roman" w:cs="Times New Roman"/>
          <w:sz w:val="24"/>
          <w:szCs w:val="24"/>
        </w:rPr>
        <w:t>parameters of 80% power</w:t>
      </w:r>
      <w:r w:rsidR="00D47B29" w:rsidRPr="00FA7B08">
        <w:rPr>
          <w:rFonts w:ascii="Times New Roman" w:hAnsi="Times New Roman" w:cs="Times New Roman"/>
          <w:sz w:val="24"/>
          <w:szCs w:val="24"/>
        </w:rPr>
        <w:t>,</w:t>
      </w:r>
      <w:r w:rsidR="00B9694E" w:rsidRPr="00FA7B08">
        <w:rPr>
          <w:rFonts w:ascii="Times New Roman" w:hAnsi="Times New Roman" w:cs="Times New Roman"/>
          <w:sz w:val="24"/>
          <w:szCs w:val="24"/>
        </w:rPr>
        <w:t xml:space="preserve"> and two-sided 95% significance for superiority testing, </w:t>
      </w:r>
      <w:r w:rsidR="0056089F" w:rsidRPr="00FA7B08">
        <w:rPr>
          <w:rFonts w:ascii="Times New Roman" w:hAnsi="Times New Roman" w:cs="Times New Roman"/>
          <w:sz w:val="24"/>
          <w:szCs w:val="24"/>
        </w:rPr>
        <w:t>400</w:t>
      </w:r>
      <w:r w:rsidR="0093364D" w:rsidRPr="00FA7B08">
        <w:rPr>
          <w:rFonts w:ascii="Times New Roman" w:hAnsi="Times New Roman" w:cs="Times New Roman"/>
          <w:sz w:val="24"/>
          <w:szCs w:val="24"/>
        </w:rPr>
        <w:t xml:space="preserve"> participants w</w:t>
      </w:r>
      <w:r w:rsidR="0056089F" w:rsidRPr="00FA7B08">
        <w:rPr>
          <w:rFonts w:ascii="Times New Roman" w:hAnsi="Times New Roman" w:cs="Times New Roman"/>
          <w:sz w:val="24"/>
          <w:szCs w:val="24"/>
        </w:rPr>
        <w:t>ere</w:t>
      </w:r>
      <w:r w:rsidR="0093364D" w:rsidRPr="00FA7B08">
        <w:rPr>
          <w:rFonts w:ascii="Times New Roman" w:hAnsi="Times New Roman" w:cs="Times New Roman"/>
          <w:sz w:val="24"/>
          <w:szCs w:val="24"/>
        </w:rPr>
        <w:t xml:space="preserve"> required </w:t>
      </w:r>
      <w:r w:rsidR="005B4F76" w:rsidRPr="00FA7B08">
        <w:rPr>
          <w:rFonts w:ascii="Times New Roman" w:hAnsi="Times New Roman" w:cs="Times New Roman"/>
          <w:sz w:val="24"/>
          <w:szCs w:val="24"/>
        </w:rPr>
        <w:t xml:space="preserve">per </w:t>
      </w:r>
      <w:r w:rsidR="0093364D" w:rsidRPr="00FA7B08">
        <w:rPr>
          <w:rFonts w:ascii="Times New Roman" w:hAnsi="Times New Roman" w:cs="Times New Roman"/>
          <w:sz w:val="24"/>
          <w:szCs w:val="24"/>
        </w:rPr>
        <w:t>group.</w:t>
      </w:r>
    </w:p>
    <w:p w14:paraId="291D136B" w14:textId="77777777" w:rsidR="00041418" w:rsidRPr="00FA7B08" w:rsidRDefault="00041418">
      <w:pPr>
        <w:rPr>
          <w:rFonts w:ascii="Times New Roman" w:hAnsi="Times New Roman" w:cs="Times New Roman"/>
          <w:sz w:val="24"/>
          <w:szCs w:val="24"/>
        </w:rPr>
      </w:pPr>
    </w:p>
    <w:p w14:paraId="2E0C5BE9" w14:textId="6CFA57B5" w:rsidR="00DE5AD1" w:rsidRPr="00FA7B08" w:rsidRDefault="00DE5AD1">
      <w:pPr>
        <w:rPr>
          <w:rFonts w:ascii="Times New Roman" w:hAnsi="Times New Roman" w:cs="Times New Roman"/>
          <w:sz w:val="24"/>
          <w:szCs w:val="24"/>
        </w:rPr>
      </w:pPr>
      <w:r w:rsidRPr="00FA7B08">
        <w:rPr>
          <w:rFonts w:ascii="Times New Roman" w:hAnsi="Times New Roman" w:cs="Times New Roman"/>
          <w:sz w:val="24"/>
          <w:szCs w:val="24"/>
        </w:rPr>
        <w:t xml:space="preserve">The </w:t>
      </w:r>
      <w:proofErr w:type="gramStart"/>
      <w:r w:rsidR="0056089F" w:rsidRPr="00FA7B08">
        <w:rPr>
          <w:rFonts w:ascii="Times New Roman" w:hAnsi="Times New Roman" w:cs="Times New Roman"/>
          <w:sz w:val="24"/>
          <w:szCs w:val="24"/>
        </w:rPr>
        <w:t>problem solving</w:t>
      </w:r>
      <w:proofErr w:type="gramEnd"/>
      <w:r w:rsidR="0056089F" w:rsidRPr="00FA7B08">
        <w:rPr>
          <w:rFonts w:ascii="Times New Roman" w:hAnsi="Times New Roman" w:cs="Times New Roman"/>
          <w:sz w:val="24"/>
          <w:szCs w:val="24"/>
        </w:rPr>
        <w:t xml:space="preserve"> assessment</w:t>
      </w:r>
      <w:r w:rsidRPr="00FA7B08">
        <w:rPr>
          <w:rFonts w:ascii="Times New Roman" w:hAnsi="Times New Roman" w:cs="Times New Roman"/>
          <w:sz w:val="24"/>
          <w:szCs w:val="24"/>
        </w:rPr>
        <w:t xml:space="preserve"> is a modified version of the </w:t>
      </w:r>
      <w:proofErr w:type="spellStart"/>
      <w:r w:rsidRPr="00FA7B08">
        <w:rPr>
          <w:rFonts w:ascii="Times New Roman" w:hAnsi="Times New Roman" w:cs="Times New Roman"/>
          <w:sz w:val="24"/>
          <w:szCs w:val="24"/>
        </w:rPr>
        <w:t>Willatts</w:t>
      </w:r>
      <w:proofErr w:type="spellEnd"/>
      <w:r w:rsidRPr="00FA7B08">
        <w:rPr>
          <w:rFonts w:ascii="Times New Roman" w:hAnsi="Times New Roman" w:cs="Times New Roman"/>
          <w:sz w:val="24"/>
          <w:szCs w:val="24"/>
        </w:rPr>
        <w:t xml:space="preserve"> test.</w:t>
      </w:r>
      <w:r w:rsidRPr="00FA7B08">
        <w:rPr>
          <w:rFonts w:ascii="Times New Roman" w:hAnsi="Times New Roman" w:cs="Times New Roman"/>
          <w:sz w:val="24"/>
          <w:szCs w:val="24"/>
          <w:vertAlign w:val="superscript"/>
        </w:rPr>
        <w:t>36</w:t>
      </w:r>
      <w:r w:rsidRPr="00FA7B08">
        <w:rPr>
          <w:rFonts w:ascii="Times New Roman" w:hAnsi="Times New Roman" w:cs="Times New Roman"/>
          <w:sz w:val="24"/>
          <w:szCs w:val="24"/>
        </w:rPr>
        <w:t xml:space="preserve"> In research testing the effect of DHA on infant cognition, </w:t>
      </w:r>
      <w:proofErr w:type="spellStart"/>
      <w:r w:rsidRPr="00FA7B08">
        <w:rPr>
          <w:rFonts w:ascii="Times New Roman" w:hAnsi="Times New Roman" w:cs="Times New Roman"/>
          <w:sz w:val="24"/>
          <w:szCs w:val="24"/>
        </w:rPr>
        <w:t>Willatts</w:t>
      </w:r>
      <w:proofErr w:type="spellEnd"/>
      <w:r w:rsidRPr="00FA7B08">
        <w:rPr>
          <w:rFonts w:ascii="Times New Roman" w:hAnsi="Times New Roman" w:cs="Times New Roman"/>
          <w:sz w:val="24"/>
          <w:szCs w:val="24"/>
        </w:rPr>
        <w:t xml:space="preserve"> et al. obtained a standardized effect size of 0.51 ((7.7 – 6) / 3.35). We d</w:t>
      </w:r>
      <w:r w:rsidR="007814AE" w:rsidRPr="00FA7B08">
        <w:rPr>
          <w:rFonts w:ascii="Times New Roman" w:hAnsi="Times New Roman" w:cs="Times New Roman"/>
          <w:sz w:val="24"/>
          <w:szCs w:val="24"/>
        </w:rPr>
        <w:t>id</w:t>
      </w:r>
      <w:r w:rsidRPr="00FA7B08">
        <w:rPr>
          <w:rFonts w:ascii="Times New Roman" w:hAnsi="Times New Roman" w:cs="Times New Roman"/>
          <w:sz w:val="24"/>
          <w:szCs w:val="24"/>
        </w:rPr>
        <w:t xml:space="preserve"> not anticipate an effect size this large in our trial for several reasons, including study environment (less well-controlled setting), participants will have either just recovered from or will continue to have </w:t>
      </w:r>
      <w:r w:rsidR="0056089F" w:rsidRPr="00FA7B08">
        <w:rPr>
          <w:rFonts w:ascii="Times New Roman" w:hAnsi="Times New Roman" w:cs="Times New Roman"/>
          <w:sz w:val="24"/>
          <w:szCs w:val="24"/>
        </w:rPr>
        <w:t>malnutrition</w:t>
      </w:r>
      <w:r w:rsidRPr="00FA7B08">
        <w:rPr>
          <w:rFonts w:ascii="Times New Roman" w:hAnsi="Times New Roman" w:cs="Times New Roman"/>
          <w:sz w:val="24"/>
          <w:szCs w:val="24"/>
        </w:rPr>
        <w:t xml:space="preserve">, the supplementation period is shorter, and the age distribution will be wider, likely increasing variance. </w:t>
      </w:r>
      <w:r w:rsidR="000C5613" w:rsidRPr="00FA7B08">
        <w:rPr>
          <w:rFonts w:ascii="Times New Roman" w:hAnsi="Times New Roman" w:cs="Times New Roman"/>
          <w:sz w:val="24"/>
          <w:szCs w:val="24"/>
        </w:rPr>
        <w:t xml:space="preserve">Additionally, we </w:t>
      </w:r>
      <w:r w:rsidR="003B47CD" w:rsidRPr="00FA7B08">
        <w:rPr>
          <w:rFonts w:ascii="Times New Roman" w:hAnsi="Times New Roman" w:cs="Times New Roman"/>
          <w:sz w:val="24"/>
          <w:szCs w:val="24"/>
        </w:rPr>
        <w:t>c</w:t>
      </w:r>
      <w:r w:rsidR="0056089F" w:rsidRPr="00FA7B08">
        <w:rPr>
          <w:rFonts w:ascii="Times New Roman" w:hAnsi="Times New Roman" w:cs="Times New Roman"/>
          <w:sz w:val="24"/>
          <w:szCs w:val="24"/>
        </w:rPr>
        <w:t>ould not</w:t>
      </w:r>
      <w:r w:rsidR="003B47CD" w:rsidRPr="00FA7B08">
        <w:rPr>
          <w:rFonts w:ascii="Times New Roman" w:hAnsi="Times New Roman" w:cs="Times New Roman"/>
          <w:sz w:val="24"/>
          <w:szCs w:val="24"/>
        </w:rPr>
        <w:t xml:space="preserve"> predict with confidence the distribution of the PSA intention scores in our population because of the wider age range and presence of, or recent treatment for, SAM. </w:t>
      </w:r>
      <w:r w:rsidR="00AA153C" w:rsidRPr="00FA7B08">
        <w:rPr>
          <w:rFonts w:ascii="Times New Roman" w:hAnsi="Times New Roman" w:cs="Times New Roman"/>
          <w:sz w:val="24"/>
          <w:szCs w:val="24"/>
        </w:rPr>
        <w:t xml:space="preserve">Thus, this sample size calculation </w:t>
      </w:r>
      <w:r w:rsidR="0056089F" w:rsidRPr="00FA7B08">
        <w:rPr>
          <w:rFonts w:ascii="Times New Roman" w:hAnsi="Times New Roman" w:cs="Times New Roman"/>
          <w:sz w:val="24"/>
          <w:szCs w:val="24"/>
        </w:rPr>
        <w:t>was</w:t>
      </w:r>
      <w:r w:rsidR="00AA153C" w:rsidRPr="00FA7B08">
        <w:rPr>
          <w:rFonts w:ascii="Times New Roman" w:hAnsi="Times New Roman" w:cs="Times New Roman"/>
          <w:sz w:val="24"/>
          <w:szCs w:val="24"/>
        </w:rPr>
        <w:t xml:space="preserve"> uncertain. </w:t>
      </w:r>
      <w:r w:rsidRPr="00FA7B08">
        <w:rPr>
          <w:rFonts w:ascii="Times New Roman" w:hAnsi="Times New Roman" w:cs="Times New Roman"/>
          <w:sz w:val="24"/>
          <w:szCs w:val="24"/>
        </w:rPr>
        <w:t>We estimate</w:t>
      </w:r>
      <w:r w:rsidR="0056089F" w:rsidRPr="00FA7B08">
        <w:rPr>
          <w:rFonts w:ascii="Times New Roman" w:hAnsi="Times New Roman" w:cs="Times New Roman"/>
          <w:sz w:val="24"/>
          <w:szCs w:val="24"/>
        </w:rPr>
        <w:t>d</w:t>
      </w:r>
      <w:r w:rsidRPr="00FA7B08">
        <w:rPr>
          <w:rFonts w:ascii="Times New Roman" w:hAnsi="Times New Roman" w:cs="Times New Roman"/>
          <w:sz w:val="24"/>
          <w:szCs w:val="24"/>
        </w:rPr>
        <w:t xml:space="preserve"> </w:t>
      </w:r>
      <w:r w:rsidR="00B12D92">
        <w:rPr>
          <w:rFonts w:ascii="Times New Roman" w:hAnsi="Times New Roman" w:cs="Times New Roman"/>
          <w:sz w:val="24"/>
          <w:szCs w:val="24"/>
        </w:rPr>
        <w:t>20</w:t>
      </w:r>
      <w:r w:rsidRPr="00FA7B08">
        <w:rPr>
          <w:rFonts w:ascii="Times New Roman" w:hAnsi="Times New Roman" w:cs="Times New Roman"/>
          <w:sz w:val="24"/>
          <w:szCs w:val="24"/>
        </w:rPr>
        <w:t xml:space="preserve">% will be unable to complete testing despite repeated attempts for a variety of reasons (including acute effects of SAM). </w:t>
      </w:r>
      <w:r w:rsidR="00AA153C" w:rsidRPr="00FA7B08">
        <w:rPr>
          <w:rFonts w:ascii="Times New Roman" w:hAnsi="Times New Roman" w:cs="Times New Roman"/>
          <w:sz w:val="24"/>
          <w:szCs w:val="24"/>
        </w:rPr>
        <w:t>Using parametric assumptions, and a</w:t>
      </w:r>
      <w:r w:rsidRPr="00FA7B08">
        <w:rPr>
          <w:rFonts w:ascii="Times New Roman" w:hAnsi="Times New Roman" w:cs="Times New Roman"/>
          <w:sz w:val="24"/>
          <w:szCs w:val="24"/>
        </w:rPr>
        <w:t xml:space="preserve">ssuming an effect size one-half as large as that found in prior research and using parameters of 80% power and two-sided 95% significance for superiority testing, 300 participants would be required per group. </w:t>
      </w:r>
    </w:p>
    <w:p w14:paraId="7DAE2964" w14:textId="1D76E2A8" w:rsidR="0093364D" w:rsidRPr="00DE3758" w:rsidRDefault="0093364D">
      <w:pPr>
        <w:rPr>
          <w:rFonts w:ascii="Times New Roman" w:hAnsi="Times New Roman" w:cs="Times New Roman"/>
        </w:rPr>
      </w:pPr>
    </w:p>
    <w:p w14:paraId="6491CEB9" w14:textId="10C1913A" w:rsidR="00521D1C" w:rsidRPr="00FA7B08" w:rsidRDefault="0093364D">
      <w:pPr>
        <w:rPr>
          <w:rFonts w:ascii="Times New Roman" w:hAnsi="Times New Roman" w:cs="Times New Roman"/>
          <w:sz w:val="24"/>
          <w:szCs w:val="24"/>
        </w:rPr>
      </w:pPr>
      <w:r w:rsidRPr="00FA7B08">
        <w:rPr>
          <w:rFonts w:ascii="Times New Roman" w:hAnsi="Times New Roman" w:cs="Times New Roman"/>
          <w:sz w:val="24"/>
          <w:szCs w:val="24"/>
        </w:rPr>
        <w:t xml:space="preserve">Based on prior experience, recovery rates </w:t>
      </w:r>
      <w:r w:rsidR="0056089F" w:rsidRPr="00FA7B08">
        <w:rPr>
          <w:rFonts w:ascii="Times New Roman" w:hAnsi="Times New Roman" w:cs="Times New Roman"/>
          <w:sz w:val="24"/>
          <w:szCs w:val="24"/>
        </w:rPr>
        <w:t xml:space="preserve">from SAM </w:t>
      </w:r>
      <w:r w:rsidRPr="00FA7B08">
        <w:rPr>
          <w:rFonts w:ascii="Times New Roman" w:hAnsi="Times New Roman" w:cs="Times New Roman"/>
          <w:sz w:val="24"/>
          <w:szCs w:val="24"/>
        </w:rPr>
        <w:t xml:space="preserve">in this setting are expected to </w:t>
      </w:r>
      <w:r w:rsidR="007865AB" w:rsidRPr="00FA7B08">
        <w:rPr>
          <w:rFonts w:ascii="Times New Roman" w:hAnsi="Times New Roman" w:cs="Times New Roman"/>
          <w:sz w:val="24"/>
          <w:szCs w:val="24"/>
        </w:rPr>
        <w:t>be approximately</w:t>
      </w:r>
      <w:r w:rsidRPr="00FA7B08">
        <w:rPr>
          <w:rFonts w:ascii="Times New Roman" w:hAnsi="Times New Roman" w:cs="Times New Roman"/>
          <w:sz w:val="24"/>
          <w:szCs w:val="24"/>
        </w:rPr>
        <w:t xml:space="preserve"> 8</w:t>
      </w:r>
      <w:r w:rsidR="00A74A02" w:rsidRPr="00FA7B08">
        <w:rPr>
          <w:rFonts w:ascii="Times New Roman" w:hAnsi="Times New Roman" w:cs="Times New Roman"/>
          <w:sz w:val="24"/>
          <w:szCs w:val="24"/>
        </w:rPr>
        <w:t>9</w:t>
      </w:r>
      <w:r w:rsidRPr="00FA7B08">
        <w:rPr>
          <w:rFonts w:ascii="Times New Roman" w:hAnsi="Times New Roman" w:cs="Times New Roman"/>
          <w:sz w:val="24"/>
          <w:szCs w:val="24"/>
        </w:rPr>
        <w:t>%</w:t>
      </w:r>
      <w:r w:rsidR="00B11170" w:rsidRPr="00FA7B08">
        <w:rPr>
          <w:rFonts w:ascii="Times New Roman" w:hAnsi="Times New Roman" w:cs="Times New Roman"/>
          <w:sz w:val="24"/>
          <w:szCs w:val="24"/>
        </w:rPr>
        <w:t xml:space="preserve">. </w:t>
      </w:r>
      <w:r w:rsidR="0056089F" w:rsidRPr="00FA7B08">
        <w:rPr>
          <w:rFonts w:ascii="Times New Roman" w:hAnsi="Times New Roman" w:cs="Times New Roman"/>
          <w:sz w:val="24"/>
          <w:szCs w:val="24"/>
        </w:rPr>
        <w:t xml:space="preserve">If present, we aimed to detect superiority at </w:t>
      </w:r>
      <w:r w:rsidR="00A74A02" w:rsidRPr="00FA7B08">
        <w:rPr>
          <w:rFonts w:ascii="Times New Roman" w:hAnsi="Times New Roman" w:cs="Times New Roman"/>
          <w:sz w:val="24"/>
          <w:szCs w:val="24"/>
        </w:rPr>
        <w:t>4</w:t>
      </w:r>
      <w:r w:rsidR="0056089F" w:rsidRPr="00FA7B08">
        <w:rPr>
          <w:rFonts w:ascii="Times New Roman" w:hAnsi="Times New Roman" w:cs="Times New Roman"/>
          <w:sz w:val="24"/>
          <w:szCs w:val="24"/>
        </w:rPr>
        <w:t xml:space="preserve">%. Using parameters of 80% power and two-sided 95% significance for superiority testing, </w:t>
      </w:r>
      <w:r w:rsidR="00A74A02" w:rsidRPr="00FA7B08">
        <w:rPr>
          <w:rFonts w:ascii="Times New Roman" w:hAnsi="Times New Roman" w:cs="Times New Roman"/>
          <w:sz w:val="24"/>
          <w:szCs w:val="24"/>
        </w:rPr>
        <w:t>8</w:t>
      </w:r>
      <w:r w:rsidR="0056089F" w:rsidRPr="00FA7B08">
        <w:rPr>
          <w:rFonts w:ascii="Times New Roman" w:hAnsi="Times New Roman" w:cs="Times New Roman"/>
          <w:sz w:val="24"/>
          <w:szCs w:val="24"/>
        </w:rPr>
        <w:t xml:space="preserve">00 participants per group were required to detect superiority at </w:t>
      </w:r>
      <w:r w:rsidR="00A74A02" w:rsidRPr="00FA7B08">
        <w:rPr>
          <w:rFonts w:ascii="Times New Roman" w:hAnsi="Times New Roman" w:cs="Times New Roman"/>
          <w:sz w:val="24"/>
          <w:szCs w:val="24"/>
        </w:rPr>
        <w:t>4</w:t>
      </w:r>
      <w:r w:rsidR="0056089F" w:rsidRPr="00FA7B08">
        <w:rPr>
          <w:rFonts w:ascii="Times New Roman" w:hAnsi="Times New Roman" w:cs="Times New Roman"/>
          <w:sz w:val="24"/>
          <w:szCs w:val="24"/>
        </w:rPr>
        <w:t xml:space="preserve">%. To account for defaults and other data collection issues, </w:t>
      </w:r>
      <w:r w:rsidR="00A74A02" w:rsidRPr="00FA7B08">
        <w:rPr>
          <w:rFonts w:ascii="Times New Roman" w:hAnsi="Times New Roman" w:cs="Times New Roman"/>
          <w:sz w:val="24"/>
          <w:szCs w:val="24"/>
        </w:rPr>
        <w:t>90</w:t>
      </w:r>
      <w:r w:rsidR="0056089F" w:rsidRPr="00FA7B08">
        <w:rPr>
          <w:rFonts w:ascii="Times New Roman" w:hAnsi="Times New Roman" w:cs="Times New Roman"/>
          <w:sz w:val="24"/>
          <w:szCs w:val="24"/>
        </w:rPr>
        <w:t xml:space="preserve">0 participants per group were sought for recruitment. </w:t>
      </w:r>
      <w:r w:rsidR="00215EF0" w:rsidRPr="00FA7B08">
        <w:rPr>
          <w:rFonts w:ascii="Times New Roman" w:hAnsi="Times New Roman" w:cs="Times New Roman"/>
          <w:sz w:val="24"/>
          <w:szCs w:val="24"/>
        </w:rPr>
        <w:t>Because this secondary outcome was deemed essential</w:t>
      </w:r>
      <w:r w:rsidR="00902431" w:rsidRPr="00FA7B08">
        <w:rPr>
          <w:rFonts w:ascii="Times New Roman" w:hAnsi="Times New Roman" w:cs="Times New Roman"/>
          <w:sz w:val="24"/>
          <w:szCs w:val="24"/>
        </w:rPr>
        <w:t>, and because it require</w:t>
      </w:r>
      <w:r w:rsidR="0034495F" w:rsidRPr="00FA7B08">
        <w:rPr>
          <w:rFonts w:ascii="Times New Roman" w:hAnsi="Times New Roman" w:cs="Times New Roman"/>
          <w:sz w:val="24"/>
          <w:szCs w:val="24"/>
        </w:rPr>
        <w:t>d</w:t>
      </w:r>
      <w:r w:rsidR="00902431" w:rsidRPr="00FA7B08">
        <w:rPr>
          <w:rFonts w:ascii="Times New Roman" w:hAnsi="Times New Roman" w:cs="Times New Roman"/>
          <w:sz w:val="24"/>
          <w:szCs w:val="24"/>
        </w:rPr>
        <w:t xml:space="preserve"> the largest sample size, </w:t>
      </w:r>
      <w:r w:rsidR="00AF032B" w:rsidRPr="00FA7B08">
        <w:rPr>
          <w:rFonts w:ascii="Times New Roman" w:hAnsi="Times New Roman" w:cs="Times New Roman"/>
          <w:sz w:val="24"/>
          <w:szCs w:val="24"/>
        </w:rPr>
        <w:t xml:space="preserve">this </w:t>
      </w:r>
      <w:r w:rsidR="00764B27" w:rsidRPr="00FA7B08">
        <w:rPr>
          <w:rFonts w:ascii="Times New Roman" w:hAnsi="Times New Roman" w:cs="Times New Roman"/>
          <w:sz w:val="24"/>
          <w:szCs w:val="24"/>
        </w:rPr>
        <w:t>determined the total study sample size. The cognitive</w:t>
      </w:r>
      <w:r w:rsidR="00874B3D" w:rsidRPr="00FA7B08">
        <w:rPr>
          <w:rFonts w:ascii="Times New Roman" w:hAnsi="Times New Roman" w:cs="Times New Roman"/>
          <w:sz w:val="24"/>
          <w:szCs w:val="24"/>
        </w:rPr>
        <w:t xml:space="preserve"> and developmental</w:t>
      </w:r>
      <w:r w:rsidR="00764B27" w:rsidRPr="00FA7B08">
        <w:rPr>
          <w:rFonts w:ascii="Times New Roman" w:hAnsi="Times New Roman" w:cs="Times New Roman"/>
          <w:sz w:val="24"/>
          <w:szCs w:val="24"/>
        </w:rPr>
        <w:t xml:space="preserve"> outcome sample size calculations above </w:t>
      </w:r>
      <w:r w:rsidR="00F30676" w:rsidRPr="00FA7B08">
        <w:rPr>
          <w:rFonts w:ascii="Times New Roman" w:hAnsi="Times New Roman" w:cs="Times New Roman"/>
          <w:sz w:val="24"/>
          <w:szCs w:val="24"/>
        </w:rPr>
        <w:t xml:space="preserve">determined the number of participants </w:t>
      </w:r>
      <w:r w:rsidR="002C7C9B" w:rsidRPr="00FA7B08">
        <w:rPr>
          <w:rFonts w:ascii="Times New Roman" w:hAnsi="Times New Roman" w:cs="Times New Roman"/>
          <w:sz w:val="24"/>
          <w:szCs w:val="24"/>
        </w:rPr>
        <w:t xml:space="preserve">included </w:t>
      </w:r>
      <w:r w:rsidR="00F30676" w:rsidRPr="00FA7B08">
        <w:rPr>
          <w:rFonts w:ascii="Times New Roman" w:hAnsi="Times New Roman" w:cs="Times New Roman"/>
          <w:sz w:val="24"/>
          <w:szCs w:val="24"/>
        </w:rPr>
        <w:t xml:space="preserve">for each test. </w:t>
      </w:r>
    </w:p>
    <w:p w14:paraId="05140608" w14:textId="46A89B73" w:rsidR="00B63025" w:rsidRPr="00FA7B08" w:rsidRDefault="00B63025">
      <w:pPr>
        <w:rPr>
          <w:rFonts w:ascii="Times New Roman" w:hAnsi="Times New Roman" w:cs="Times New Roman"/>
          <w:sz w:val="24"/>
          <w:szCs w:val="24"/>
        </w:rPr>
      </w:pPr>
    </w:p>
    <w:p w14:paraId="5EFE3DEF" w14:textId="775FDC27" w:rsidR="00AC3DDF" w:rsidRPr="00FA7B08" w:rsidRDefault="0082481B">
      <w:pPr>
        <w:rPr>
          <w:rFonts w:ascii="Times New Roman" w:hAnsi="Times New Roman" w:cs="Times New Roman"/>
          <w:sz w:val="24"/>
          <w:szCs w:val="24"/>
        </w:rPr>
      </w:pPr>
      <w:r w:rsidRPr="00FA7B08">
        <w:rPr>
          <w:rFonts w:ascii="Times New Roman" w:hAnsi="Times New Roman" w:cs="Times New Roman"/>
          <w:i/>
          <w:iCs/>
          <w:sz w:val="24"/>
          <w:szCs w:val="24"/>
        </w:rPr>
        <w:t>Protocol a</w:t>
      </w:r>
      <w:r w:rsidR="00B63025" w:rsidRPr="00FA7B08">
        <w:rPr>
          <w:rFonts w:ascii="Times New Roman" w:hAnsi="Times New Roman" w:cs="Times New Roman"/>
          <w:i/>
          <w:iCs/>
          <w:sz w:val="24"/>
          <w:szCs w:val="24"/>
        </w:rPr>
        <w:t>ddendum:</w:t>
      </w:r>
      <w:r w:rsidR="00B63025" w:rsidRPr="00FA7B08">
        <w:rPr>
          <w:rFonts w:ascii="Times New Roman" w:hAnsi="Times New Roman" w:cs="Times New Roman"/>
          <w:sz w:val="24"/>
          <w:szCs w:val="24"/>
        </w:rPr>
        <w:t xml:space="preserve"> The protocol initially aimed to enroll 3800 participants, as indicated in the </w:t>
      </w:r>
      <w:r w:rsidR="00A74A02" w:rsidRPr="00FA7B08">
        <w:rPr>
          <w:rFonts w:ascii="Times New Roman" w:hAnsi="Times New Roman" w:cs="Times New Roman"/>
          <w:sz w:val="24"/>
          <w:szCs w:val="24"/>
        </w:rPr>
        <w:t xml:space="preserve">initial </w:t>
      </w:r>
      <w:r w:rsidR="00B63025" w:rsidRPr="00FA7B08">
        <w:rPr>
          <w:rFonts w:ascii="Times New Roman" w:hAnsi="Times New Roman" w:cs="Times New Roman"/>
          <w:sz w:val="24"/>
          <w:szCs w:val="24"/>
        </w:rPr>
        <w:t xml:space="preserve">clinicaltrials.gov listing. </w:t>
      </w:r>
      <w:r w:rsidR="0078191A" w:rsidRPr="00FA7B08">
        <w:rPr>
          <w:rFonts w:ascii="Times New Roman" w:hAnsi="Times New Roman" w:cs="Times New Roman"/>
          <w:sz w:val="24"/>
          <w:szCs w:val="24"/>
        </w:rPr>
        <w:t xml:space="preserve">This large sample size was chosen to detect a difference in anthropometric recovery of 3 percentage points with 95% sensitivity and 80% power. </w:t>
      </w:r>
      <w:r w:rsidR="00C911B7" w:rsidRPr="00FA7B08">
        <w:rPr>
          <w:rFonts w:ascii="Times New Roman" w:hAnsi="Times New Roman" w:cs="Times New Roman"/>
          <w:sz w:val="24"/>
          <w:szCs w:val="24"/>
        </w:rPr>
        <w:t>Th</w:t>
      </w:r>
      <w:r w:rsidR="0078191A" w:rsidRPr="00FA7B08">
        <w:rPr>
          <w:rFonts w:ascii="Times New Roman" w:hAnsi="Times New Roman" w:cs="Times New Roman"/>
          <w:sz w:val="24"/>
          <w:szCs w:val="24"/>
        </w:rPr>
        <w:t>e sample siz</w:t>
      </w:r>
      <w:r w:rsidR="002109E9" w:rsidRPr="00FA7B08">
        <w:rPr>
          <w:rFonts w:ascii="Times New Roman" w:hAnsi="Times New Roman" w:cs="Times New Roman"/>
          <w:sz w:val="24"/>
          <w:szCs w:val="24"/>
        </w:rPr>
        <w:t>e</w:t>
      </w:r>
      <w:r w:rsidR="00C911B7" w:rsidRPr="00FA7B08">
        <w:rPr>
          <w:rFonts w:ascii="Times New Roman" w:hAnsi="Times New Roman" w:cs="Times New Roman"/>
          <w:sz w:val="24"/>
          <w:szCs w:val="24"/>
        </w:rPr>
        <w:t xml:space="preserve"> </w:t>
      </w:r>
      <w:r w:rsidR="0078191A" w:rsidRPr="00FA7B08">
        <w:rPr>
          <w:rFonts w:ascii="Times New Roman" w:hAnsi="Times New Roman" w:cs="Times New Roman"/>
          <w:sz w:val="24"/>
          <w:szCs w:val="24"/>
        </w:rPr>
        <w:t>was reduced to 2</w:t>
      </w:r>
      <w:r w:rsidR="00A74A02" w:rsidRPr="00FA7B08">
        <w:rPr>
          <w:rFonts w:ascii="Times New Roman" w:hAnsi="Times New Roman" w:cs="Times New Roman"/>
          <w:sz w:val="24"/>
          <w:szCs w:val="24"/>
        </w:rPr>
        <w:t>7</w:t>
      </w:r>
      <w:r w:rsidR="0078191A" w:rsidRPr="00FA7B08">
        <w:rPr>
          <w:rFonts w:ascii="Times New Roman" w:hAnsi="Times New Roman" w:cs="Times New Roman"/>
          <w:sz w:val="24"/>
          <w:szCs w:val="24"/>
        </w:rPr>
        <w:t xml:space="preserve">00 children in March 2019, on the basis that available resources would not allow for </w:t>
      </w:r>
      <w:r w:rsidR="00D47B29" w:rsidRPr="00FA7B08">
        <w:rPr>
          <w:rFonts w:ascii="Times New Roman" w:hAnsi="Times New Roman" w:cs="Times New Roman"/>
          <w:sz w:val="24"/>
          <w:szCs w:val="24"/>
        </w:rPr>
        <w:t xml:space="preserve">the </w:t>
      </w:r>
      <w:r w:rsidR="0078191A" w:rsidRPr="00FA7B08">
        <w:rPr>
          <w:rFonts w:ascii="Times New Roman" w:hAnsi="Times New Roman" w:cs="Times New Roman"/>
          <w:sz w:val="24"/>
          <w:szCs w:val="24"/>
        </w:rPr>
        <w:t xml:space="preserve">achievement of the original sample size. </w:t>
      </w:r>
    </w:p>
    <w:p w14:paraId="5EA819CB" w14:textId="4A2D2471" w:rsidR="00AC3DDF" w:rsidRPr="00AC3DDF" w:rsidRDefault="00AC3DDF" w:rsidP="00AC3DDF">
      <w:pPr>
        <w:pStyle w:val="Heading1"/>
        <w:numPr>
          <w:ilvl w:val="0"/>
          <w:numId w:val="1"/>
        </w:numPr>
        <w:rPr>
          <w:rFonts w:ascii="Times New Roman" w:hAnsi="Times New Roman" w:cs="Times New Roman"/>
        </w:rPr>
      </w:pPr>
      <w:bookmarkStart w:id="199" w:name="_Toc76921526"/>
      <w:bookmarkStart w:id="200" w:name="_Toc77080815"/>
      <w:r>
        <w:rPr>
          <w:rFonts w:ascii="Times New Roman" w:hAnsi="Times New Roman" w:cs="Times New Roman"/>
        </w:rPr>
        <w:t>Protocol deviations</w:t>
      </w:r>
      <w:bookmarkEnd w:id="199"/>
      <w:bookmarkEnd w:id="200"/>
    </w:p>
    <w:p w14:paraId="4E65409C" w14:textId="7435C296" w:rsidR="00AC3DDF" w:rsidRPr="00DE3758" w:rsidRDefault="00AC3DDF" w:rsidP="00AC3DDF">
      <w:pPr>
        <w:pStyle w:val="Heading2"/>
        <w:numPr>
          <w:ilvl w:val="1"/>
          <w:numId w:val="1"/>
        </w:numPr>
        <w:pBdr>
          <w:top w:val="none" w:sz="0" w:space="0" w:color="auto"/>
          <w:left w:val="none" w:sz="0" w:space="0" w:color="auto"/>
          <w:bottom w:val="none" w:sz="0" w:space="0" w:color="auto"/>
          <w:right w:val="none" w:sz="0" w:space="0" w:color="auto"/>
        </w:pBdr>
        <w:rPr>
          <w:rFonts w:ascii="Times New Roman" w:hAnsi="Times New Roman" w:cs="Times New Roman"/>
        </w:rPr>
      </w:pPr>
      <w:bookmarkStart w:id="201" w:name="_Toc76921527"/>
      <w:bookmarkStart w:id="202" w:name="_Toc77080816"/>
      <w:r>
        <w:rPr>
          <w:rFonts w:ascii="Times New Roman" w:hAnsi="Times New Roman" w:cs="Times New Roman"/>
        </w:rPr>
        <w:lastRenderedPageBreak/>
        <w:t>Food group stock-outs</w:t>
      </w:r>
      <w:bookmarkEnd w:id="201"/>
      <w:bookmarkEnd w:id="202"/>
    </w:p>
    <w:p w14:paraId="26883AF8" w14:textId="0F22EDA3" w:rsidR="00A74A02" w:rsidRDefault="00AC3DDF">
      <w:pPr>
        <w:rPr>
          <w:rFonts w:ascii="Times New Roman" w:hAnsi="Times New Roman" w:cs="Times New Roman"/>
          <w:sz w:val="24"/>
          <w:szCs w:val="24"/>
        </w:rPr>
      </w:pPr>
      <w:r w:rsidRPr="00FA7B08">
        <w:rPr>
          <w:rFonts w:ascii="Times New Roman" w:hAnsi="Times New Roman" w:cs="Times New Roman"/>
          <w:sz w:val="24"/>
          <w:szCs w:val="24"/>
        </w:rPr>
        <w:t>In 2020, there were three stock-outs of study RUTFs due to ingredient importation restrictions related to the COVID-19 pandemic. These three periods were March 9, 2020 – March 31, April 8 - May 8 and November 9 – December 2.</w:t>
      </w:r>
      <w:r w:rsidR="00E9788D">
        <w:rPr>
          <w:rFonts w:ascii="Times New Roman" w:hAnsi="Times New Roman" w:cs="Times New Roman"/>
          <w:sz w:val="24"/>
          <w:szCs w:val="24"/>
        </w:rPr>
        <w:t xml:space="preserve"> As a result of these stock-outs, randomization was unbalanced during these periods, with participants only randomized to the remaining available foods. One remote member of the study team was unblinded as a result of these periods. This unblinded individual did not evaluate any of the study subjects, nor did she analyze the primary outcomes. </w:t>
      </w:r>
    </w:p>
    <w:p w14:paraId="22E18C1B" w14:textId="395F624D" w:rsidR="00403EB4" w:rsidRPr="00C254DE" w:rsidRDefault="00403EB4">
      <w:pPr>
        <w:rPr>
          <w:rFonts w:ascii="Times New Roman" w:hAnsi="Times New Roman" w:cs="Times New Roman"/>
          <w:sz w:val="24"/>
          <w:szCs w:val="24"/>
        </w:rPr>
      </w:pPr>
    </w:p>
    <w:p w14:paraId="1B4AFE44" w14:textId="116DACB5" w:rsidR="00C254DE" w:rsidRDefault="00403EB4">
      <w:pPr>
        <w:rPr>
          <w:rFonts w:ascii="Times New Roman" w:hAnsi="Times New Roman" w:cs="Times New Roman"/>
          <w:sz w:val="24"/>
          <w:szCs w:val="24"/>
        </w:rPr>
      </w:pPr>
      <w:r w:rsidRPr="00C254DE">
        <w:rPr>
          <w:rFonts w:ascii="Times New Roman" w:hAnsi="Times New Roman" w:cs="Times New Roman"/>
          <w:sz w:val="24"/>
          <w:szCs w:val="24"/>
        </w:rPr>
        <w:t xml:space="preserve">The </w:t>
      </w:r>
      <w:r w:rsidR="0080559A" w:rsidRPr="00C254DE">
        <w:rPr>
          <w:rFonts w:ascii="Times New Roman" w:hAnsi="Times New Roman" w:cs="Times New Roman"/>
          <w:sz w:val="24"/>
          <w:szCs w:val="24"/>
        </w:rPr>
        <w:t>March</w:t>
      </w:r>
      <w:r w:rsidRPr="00C254DE">
        <w:rPr>
          <w:rFonts w:ascii="Times New Roman" w:hAnsi="Times New Roman" w:cs="Times New Roman"/>
          <w:sz w:val="24"/>
          <w:szCs w:val="24"/>
        </w:rPr>
        <w:t xml:space="preserve"> 2020 stock-out occurred when the Malawi Bureau of Standards </w:t>
      </w:r>
      <w:r w:rsidR="00C6641F" w:rsidRPr="00C254DE">
        <w:rPr>
          <w:rFonts w:ascii="Times New Roman" w:hAnsi="Times New Roman" w:cs="Times New Roman"/>
          <w:sz w:val="24"/>
          <w:szCs w:val="24"/>
        </w:rPr>
        <w:t xml:space="preserve">seized the study DHA stock due to exceeded expiration date 1 month prior. Following this, we obtained DHA </w:t>
      </w:r>
      <w:r w:rsidR="00C254DE" w:rsidRPr="00C254DE">
        <w:rPr>
          <w:rFonts w:ascii="Times New Roman" w:hAnsi="Times New Roman" w:cs="Times New Roman"/>
          <w:sz w:val="24"/>
          <w:szCs w:val="24"/>
        </w:rPr>
        <w:t>oil</w:t>
      </w:r>
      <w:r w:rsidR="00C6641F" w:rsidRPr="00C254DE">
        <w:rPr>
          <w:rFonts w:ascii="Times New Roman" w:hAnsi="Times New Roman" w:cs="Times New Roman"/>
          <w:sz w:val="24"/>
          <w:szCs w:val="24"/>
        </w:rPr>
        <w:t xml:space="preserve"> from a donation from Wiley.  </w:t>
      </w:r>
      <w:r w:rsidR="00C254DE">
        <w:rPr>
          <w:rFonts w:ascii="Times New Roman" w:hAnsi="Times New Roman" w:cs="Times New Roman"/>
          <w:sz w:val="24"/>
          <w:szCs w:val="24"/>
        </w:rPr>
        <w:t xml:space="preserve">On the following two pages the technical data sheet for this </w:t>
      </w:r>
      <w:r w:rsidR="00DC60A8">
        <w:rPr>
          <w:rFonts w:ascii="Times New Roman" w:hAnsi="Times New Roman" w:cs="Times New Roman"/>
          <w:sz w:val="24"/>
          <w:szCs w:val="24"/>
        </w:rPr>
        <w:t xml:space="preserve">fish </w:t>
      </w:r>
      <w:r w:rsidR="00C254DE">
        <w:rPr>
          <w:rFonts w:ascii="Times New Roman" w:hAnsi="Times New Roman" w:cs="Times New Roman"/>
          <w:sz w:val="24"/>
          <w:szCs w:val="24"/>
        </w:rPr>
        <w:t>oil is presented.</w:t>
      </w:r>
      <w:r w:rsidR="00DC60A8">
        <w:rPr>
          <w:rFonts w:ascii="Times New Roman" w:hAnsi="Times New Roman" w:cs="Times New Roman"/>
          <w:sz w:val="24"/>
          <w:szCs w:val="24"/>
        </w:rPr>
        <w:t xml:space="preserve">  We used it as a direct replacement for the DHA in DHA-HO-RUTF.  </w:t>
      </w:r>
    </w:p>
    <w:p w14:paraId="37874F61" w14:textId="5CFD1BD8" w:rsidR="00DC60A8" w:rsidRDefault="00DC60A8">
      <w:pPr>
        <w:rPr>
          <w:rFonts w:ascii="Times New Roman" w:hAnsi="Times New Roman" w:cs="Times New Roman"/>
          <w:sz w:val="24"/>
          <w:szCs w:val="24"/>
        </w:rPr>
      </w:pPr>
    </w:p>
    <w:p w14:paraId="752224FA" w14:textId="0B654521" w:rsidR="00DC60A8" w:rsidRDefault="00DC60A8">
      <w:pPr>
        <w:rPr>
          <w:rFonts w:ascii="Times New Roman" w:hAnsi="Times New Roman" w:cs="Times New Roman"/>
          <w:sz w:val="24"/>
          <w:szCs w:val="24"/>
        </w:rPr>
      </w:pPr>
      <w:r>
        <w:rPr>
          <w:rFonts w:ascii="Times New Roman" w:hAnsi="Times New Roman" w:cs="Times New Roman"/>
          <w:sz w:val="24"/>
          <w:szCs w:val="24"/>
        </w:rPr>
        <w:t>The material was received packed in a metal barrel under argon as an air freight shipment, these precautions maintained its stability.  When produced into RUTF in May-June 2020, ample amounts were made and promptly packaged to avoid problems with degradation of the omega-3 PUFAs from storing the opened barrel.</w:t>
      </w:r>
    </w:p>
    <w:p w14:paraId="2324BAD9" w14:textId="77777777" w:rsidR="00C254DE" w:rsidRDefault="00C254DE">
      <w:pPr>
        <w:rPr>
          <w:rFonts w:ascii="Times New Roman" w:hAnsi="Times New Roman" w:cs="Times New Roman"/>
          <w:sz w:val="24"/>
          <w:szCs w:val="24"/>
        </w:rPr>
      </w:pPr>
    </w:p>
    <w:p w14:paraId="41922AF4" w14:textId="77777777" w:rsidR="00DC60A8" w:rsidRDefault="00C254DE">
      <w:pPr>
        <w:rPr>
          <w:rFonts w:ascii="Times New Roman" w:hAnsi="Times New Roman" w:cs="Times New Roman"/>
          <w:sz w:val="24"/>
          <w:szCs w:val="24"/>
        </w:rPr>
      </w:pPr>
      <w:r w:rsidRPr="00C254DE">
        <w:rPr>
          <w:rFonts w:ascii="Times New Roman" w:hAnsi="Times New Roman" w:cs="Times New Roman"/>
          <w:noProof/>
          <w:sz w:val="24"/>
          <w:szCs w:val="24"/>
        </w:rPr>
        <w:lastRenderedPageBreak/>
        <w:drawing>
          <wp:inline distT="0" distB="0" distL="0" distR="0" wp14:anchorId="18E1E743" wp14:editId="6F03D243">
            <wp:extent cx="5807242" cy="75607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6840" cy="7573224"/>
                    </a:xfrm>
                    <a:prstGeom prst="rect">
                      <a:avLst/>
                    </a:prstGeom>
                  </pic:spPr>
                </pic:pic>
              </a:graphicData>
            </a:graphic>
          </wp:inline>
        </w:drawing>
      </w:r>
    </w:p>
    <w:p w14:paraId="0AF5CEFB" w14:textId="77777777" w:rsidR="00DC60A8" w:rsidRDefault="00DC60A8">
      <w:pPr>
        <w:rPr>
          <w:rFonts w:ascii="Times New Roman" w:hAnsi="Times New Roman" w:cs="Times New Roman"/>
          <w:sz w:val="24"/>
          <w:szCs w:val="24"/>
        </w:rPr>
      </w:pPr>
    </w:p>
    <w:p w14:paraId="3D0294CE" w14:textId="77777777" w:rsidR="00DC60A8" w:rsidRDefault="00DC60A8">
      <w:pPr>
        <w:rPr>
          <w:rFonts w:ascii="Times New Roman" w:hAnsi="Times New Roman" w:cs="Times New Roman"/>
          <w:sz w:val="24"/>
          <w:szCs w:val="24"/>
        </w:rPr>
      </w:pPr>
    </w:p>
    <w:p w14:paraId="038392DE" w14:textId="69BEB966" w:rsidR="00C254DE" w:rsidRDefault="00DC60A8">
      <w:pPr>
        <w:rPr>
          <w:rFonts w:ascii="Times New Roman" w:hAnsi="Times New Roman" w:cs="Times New Roman"/>
          <w:sz w:val="24"/>
          <w:szCs w:val="24"/>
        </w:rPr>
      </w:pPr>
      <w:r w:rsidRPr="00DC60A8">
        <w:rPr>
          <w:rFonts w:ascii="Times New Roman" w:hAnsi="Times New Roman" w:cs="Times New Roman"/>
          <w:noProof/>
          <w:sz w:val="24"/>
          <w:szCs w:val="24"/>
        </w:rPr>
        <w:lastRenderedPageBreak/>
        <w:drawing>
          <wp:inline distT="0" distB="0" distL="0" distR="0" wp14:anchorId="54DB7471" wp14:editId="7BB9B1A0">
            <wp:extent cx="5967663" cy="7903661"/>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150" cy="7908280"/>
                    </a:xfrm>
                    <a:prstGeom prst="rect">
                      <a:avLst/>
                    </a:prstGeom>
                  </pic:spPr>
                </pic:pic>
              </a:graphicData>
            </a:graphic>
          </wp:inline>
        </w:drawing>
      </w:r>
      <w:r w:rsidR="00C254DE">
        <w:rPr>
          <w:rFonts w:ascii="Times New Roman" w:hAnsi="Times New Roman" w:cs="Times New Roman"/>
          <w:sz w:val="24"/>
          <w:szCs w:val="24"/>
        </w:rPr>
        <w:br w:type="page"/>
      </w:r>
    </w:p>
    <w:p w14:paraId="40FE2DDB" w14:textId="77777777" w:rsidR="00403EB4" w:rsidRPr="00C254DE" w:rsidRDefault="00403EB4">
      <w:pPr>
        <w:rPr>
          <w:rFonts w:ascii="Times New Roman" w:hAnsi="Times New Roman" w:cs="Times New Roman"/>
          <w:sz w:val="24"/>
          <w:szCs w:val="24"/>
        </w:rPr>
      </w:pPr>
    </w:p>
    <w:p w14:paraId="16451D16" w14:textId="323091CF" w:rsidR="00C6641F" w:rsidRPr="00DC60A8" w:rsidRDefault="00C6641F" w:rsidP="00FA7B08">
      <w:pPr>
        <w:pStyle w:val="Heading2"/>
        <w:numPr>
          <w:ilvl w:val="1"/>
          <w:numId w:val="1"/>
        </w:numPr>
        <w:pBdr>
          <w:top w:val="none" w:sz="0" w:space="0" w:color="auto"/>
          <w:left w:val="none" w:sz="0" w:space="0" w:color="auto"/>
          <w:bottom w:val="none" w:sz="0" w:space="0" w:color="auto"/>
          <w:right w:val="none" w:sz="0" w:space="0" w:color="auto"/>
        </w:pBdr>
        <w:rPr>
          <w:rFonts w:ascii="Times New Roman" w:hAnsi="Times New Roman" w:cs="Times New Roman"/>
        </w:rPr>
      </w:pPr>
      <w:bookmarkStart w:id="203" w:name="_Toc76921528"/>
      <w:bookmarkStart w:id="204" w:name="_Toc77080817"/>
      <w:r w:rsidRPr="00DC60A8">
        <w:rPr>
          <w:rFonts w:ascii="Times New Roman" w:hAnsi="Times New Roman" w:cs="Times New Roman"/>
        </w:rPr>
        <w:t xml:space="preserve">Missing </w:t>
      </w:r>
      <w:proofErr w:type="gramStart"/>
      <w:r w:rsidRPr="00DC60A8">
        <w:rPr>
          <w:rFonts w:ascii="Times New Roman" w:hAnsi="Times New Roman" w:cs="Times New Roman"/>
        </w:rPr>
        <w:t>Problem Solving</w:t>
      </w:r>
      <w:proofErr w:type="gramEnd"/>
      <w:r w:rsidRPr="00DC60A8">
        <w:rPr>
          <w:rFonts w:ascii="Times New Roman" w:hAnsi="Times New Roman" w:cs="Times New Roman"/>
        </w:rPr>
        <w:t xml:space="preserve"> Assessment </w:t>
      </w:r>
      <w:bookmarkEnd w:id="203"/>
      <w:r w:rsidR="0080559A" w:rsidRPr="00DC60A8">
        <w:rPr>
          <w:rFonts w:ascii="Times New Roman" w:hAnsi="Times New Roman" w:cs="Times New Roman"/>
        </w:rPr>
        <w:t>videos</w:t>
      </w:r>
      <w:bookmarkEnd w:id="204"/>
    </w:p>
    <w:p w14:paraId="015D53F8" w14:textId="513EB5ED" w:rsidR="00C6641F" w:rsidRPr="00DC60A8" w:rsidRDefault="0080559A" w:rsidP="0080559A">
      <w:pPr>
        <w:rPr>
          <w:rFonts w:ascii="Times New Roman" w:hAnsi="Times New Roman" w:cs="Times New Roman"/>
          <w:sz w:val="24"/>
          <w:szCs w:val="24"/>
        </w:rPr>
      </w:pPr>
      <w:r w:rsidRPr="00DC60A8">
        <w:rPr>
          <w:rFonts w:ascii="Times New Roman" w:hAnsi="Times New Roman" w:cs="Times New Roman"/>
          <w:sz w:val="24"/>
          <w:szCs w:val="24"/>
        </w:rPr>
        <w:t>On 12 August 2019 study staff discovered that an external hard drive that contain</w:t>
      </w:r>
      <w:r w:rsidR="00DC60A8" w:rsidRPr="00DC60A8">
        <w:rPr>
          <w:rFonts w:ascii="Times New Roman" w:hAnsi="Times New Roman" w:cs="Times New Roman"/>
          <w:sz w:val="24"/>
          <w:szCs w:val="24"/>
        </w:rPr>
        <w:t>ed</w:t>
      </w:r>
      <w:r w:rsidRPr="00DC60A8">
        <w:rPr>
          <w:rFonts w:ascii="Times New Roman" w:hAnsi="Times New Roman" w:cs="Times New Roman"/>
          <w:sz w:val="24"/>
          <w:szCs w:val="24"/>
        </w:rPr>
        <w:t xml:space="preserve"> video recordings of study participants was missing from its storage space at our study office. The drive contained video recordings of infants participating in the </w:t>
      </w:r>
      <w:proofErr w:type="gramStart"/>
      <w:r w:rsidRPr="00DC60A8">
        <w:rPr>
          <w:rFonts w:ascii="Times New Roman" w:hAnsi="Times New Roman" w:cs="Times New Roman"/>
          <w:sz w:val="24"/>
          <w:szCs w:val="24"/>
        </w:rPr>
        <w:t>problem solving</w:t>
      </w:r>
      <w:proofErr w:type="gramEnd"/>
      <w:r w:rsidRPr="00DC60A8">
        <w:rPr>
          <w:rFonts w:ascii="Times New Roman" w:hAnsi="Times New Roman" w:cs="Times New Roman"/>
          <w:sz w:val="24"/>
          <w:szCs w:val="24"/>
        </w:rPr>
        <w:t xml:space="preserve"> assessment in the company of their mother or a care giver. The video files in the hard drive are linked to study site but not to participant ID. The staff in Malawi tore apart the office to search for the missing hard drive with no success in locating the hard drive. A total of 453 study participants videos files were completely lost as the files were too large to store on the field computers and they had not been backup on any other devices since March 2019. The PSA files lost were collected between end of March 2019 and 9 August 2019. </w:t>
      </w:r>
    </w:p>
    <w:p w14:paraId="4C1C73CB" w14:textId="7A93230F" w:rsidR="0080559A" w:rsidRPr="00DC60A8" w:rsidRDefault="0080559A" w:rsidP="0080559A">
      <w:pPr>
        <w:rPr>
          <w:rFonts w:ascii="Times New Roman" w:hAnsi="Times New Roman" w:cs="Times New Roman"/>
          <w:sz w:val="24"/>
          <w:szCs w:val="24"/>
        </w:rPr>
      </w:pPr>
    </w:p>
    <w:p w14:paraId="79B5015D" w14:textId="10813996" w:rsidR="0080559A" w:rsidRPr="00DC60A8" w:rsidRDefault="0080559A" w:rsidP="0080559A">
      <w:pPr>
        <w:rPr>
          <w:rFonts w:ascii="Times New Roman" w:hAnsi="Times New Roman" w:cs="Times New Roman"/>
          <w:sz w:val="24"/>
          <w:szCs w:val="24"/>
        </w:rPr>
      </w:pPr>
      <w:r w:rsidRPr="00DC60A8">
        <w:rPr>
          <w:rFonts w:ascii="Times New Roman" w:hAnsi="Times New Roman" w:cs="Times New Roman"/>
          <w:sz w:val="24"/>
          <w:szCs w:val="24"/>
        </w:rPr>
        <w:t xml:space="preserve">This incident was reported to all necessary institutional review boards and it was determined that the risk to the participant was minimal as the participant information that was contained in the hard drive is not linked to participant ID although the participant and caretaker faces are identifiable. The information in these videos, however, is non-sensitive in nature and deemed unlikely to cause significant social harm to the participants and their caretakers. </w:t>
      </w:r>
    </w:p>
    <w:p w14:paraId="13C13D13" w14:textId="7750B467" w:rsidR="0080559A" w:rsidRPr="0080559A" w:rsidRDefault="0080559A" w:rsidP="0080559A">
      <w:pPr>
        <w:rPr>
          <w:rFonts w:ascii="Times New Roman" w:hAnsi="Times New Roman" w:cs="Times New Roman"/>
          <w:sz w:val="24"/>
          <w:szCs w:val="24"/>
          <w:highlight w:val="yellow"/>
        </w:rPr>
      </w:pPr>
    </w:p>
    <w:p w14:paraId="6E25BD97" w14:textId="4E02A59B" w:rsidR="0080559A" w:rsidRDefault="0080559A" w:rsidP="0080559A">
      <w:pPr>
        <w:rPr>
          <w:rFonts w:ascii="Times New Roman" w:hAnsi="Times New Roman" w:cs="Times New Roman"/>
          <w:sz w:val="24"/>
          <w:szCs w:val="24"/>
        </w:rPr>
      </w:pPr>
      <w:r w:rsidRPr="00DC60A8">
        <w:rPr>
          <w:rFonts w:ascii="Times New Roman" w:hAnsi="Times New Roman" w:cs="Times New Roman"/>
          <w:sz w:val="24"/>
          <w:szCs w:val="24"/>
        </w:rPr>
        <w:t>Following this incident, a series of corrective actions and protocols were put in place to avoid further data loss and ensure protection of study participants. These procedures included, password encrypting the external hard drives, keeping external hard drives stored in a digital code-restricted safe with limited access and video files would be uploaded to the</w:t>
      </w:r>
      <w:r w:rsidRPr="00DC60A8">
        <w:rPr>
          <w:rFonts w:ascii="Times New Roman" w:hAnsi="Times New Roman" w:cs="Times New Roman"/>
          <w:bCs/>
          <w:sz w:val="24"/>
          <w:szCs w:val="24"/>
        </w:rPr>
        <w:t xml:space="preserve"> College of Medicine Public Health Nutrition Group (COM PHNG) in Malawi server and </w:t>
      </w:r>
      <w:r w:rsidRPr="00DC60A8">
        <w:rPr>
          <w:rFonts w:ascii="Times New Roman" w:hAnsi="Times New Roman" w:cs="Times New Roman"/>
          <w:sz w:val="24"/>
          <w:szCs w:val="24"/>
        </w:rPr>
        <w:t>uploaded to the Washington University cloud-based server on a weekly basis.</w:t>
      </w:r>
    </w:p>
    <w:p w14:paraId="5697FA82" w14:textId="1F7226D8" w:rsidR="00DC60A8" w:rsidRDefault="00DC60A8" w:rsidP="0080559A">
      <w:pPr>
        <w:rPr>
          <w:rFonts w:ascii="Times New Roman" w:hAnsi="Times New Roman" w:cs="Times New Roman"/>
          <w:sz w:val="24"/>
          <w:szCs w:val="24"/>
        </w:rPr>
      </w:pPr>
    </w:p>
    <w:p w14:paraId="7948E93C" w14:textId="4E507668" w:rsidR="00DC60A8" w:rsidRPr="00DC60A8" w:rsidRDefault="00DC60A8" w:rsidP="0080559A">
      <w:pPr>
        <w:rPr>
          <w:rFonts w:ascii="Times New Roman" w:hAnsi="Times New Roman" w:cs="Times New Roman"/>
          <w:sz w:val="24"/>
          <w:szCs w:val="24"/>
        </w:rPr>
      </w:pPr>
      <w:r>
        <w:rPr>
          <w:rFonts w:ascii="Times New Roman" w:hAnsi="Times New Roman" w:cs="Times New Roman"/>
          <w:sz w:val="24"/>
          <w:szCs w:val="24"/>
        </w:rPr>
        <w:t>Documentation of this is available upon request.</w:t>
      </w:r>
    </w:p>
    <w:p w14:paraId="327AD98B" w14:textId="1AABE089" w:rsidR="00FA7B08" w:rsidRPr="00DE3758" w:rsidRDefault="00FA7B08" w:rsidP="00CD01B6">
      <w:pPr>
        <w:pStyle w:val="Heading1"/>
        <w:numPr>
          <w:ilvl w:val="0"/>
          <w:numId w:val="1"/>
        </w:numPr>
        <w:rPr>
          <w:rFonts w:ascii="Times New Roman" w:hAnsi="Times New Roman" w:cs="Times New Roman"/>
        </w:rPr>
      </w:pPr>
      <w:bookmarkStart w:id="205" w:name="_Toc76921529"/>
      <w:bookmarkStart w:id="206" w:name="_Toc77080818"/>
      <w:r>
        <w:rPr>
          <w:rFonts w:ascii="Times New Roman" w:hAnsi="Times New Roman" w:cs="Times New Roman"/>
        </w:rPr>
        <w:t xml:space="preserve">Study </w:t>
      </w:r>
      <w:proofErr w:type="gramStart"/>
      <w:r w:rsidR="00B12D92" w:rsidRPr="00DC60A8">
        <w:rPr>
          <w:rFonts w:ascii="Times New Roman" w:hAnsi="Times New Roman" w:cs="Times New Roman"/>
        </w:rPr>
        <w:t>pause</w:t>
      </w:r>
      <w:bookmarkEnd w:id="205"/>
      <w:bookmarkEnd w:id="206"/>
      <w:proofErr w:type="gramEnd"/>
    </w:p>
    <w:p w14:paraId="26C385B7" w14:textId="77777777" w:rsidR="00FA7B08" w:rsidRPr="00FA7B08" w:rsidRDefault="0080559A">
      <w:pPr>
        <w:rPr>
          <w:rFonts w:ascii="Times New Roman" w:hAnsi="Times New Roman" w:cs="Times New Roman"/>
          <w:sz w:val="24"/>
          <w:szCs w:val="24"/>
        </w:rPr>
      </w:pPr>
      <w:r w:rsidRPr="00DC60A8">
        <w:rPr>
          <w:rFonts w:ascii="Times New Roman" w:hAnsi="Times New Roman" w:cs="Times New Roman"/>
          <w:sz w:val="24"/>
          <w:szCs w:val="24"/>
        </w:rPr>
        <w:t xml:space="preserve">On 23 September 2019, we received notice from the institutional review board in Malawi, the College of Medicine Research Ethics Committee (COMREC), that the study’s approval had lapsed since April 2019 and that due to a misunderstanding of the College of Medicine field manager approval for study continuation had not been sought. As a result of this lapse in in approval and other citations during an audit conducted in August 2019, the study was suspended from enrolling participants until all items were addressed and study suspension lifted. On 25 November 2019, COMREC lifted suspension and approval was given to resume study enrollment. </w:t>
      </w:r>
    </w:p>
    <w:p w14:paraId="1A1B4B80" w14:textId="565AD4B1" w:rsidR="00DC60A8" w:rsidRDefault="00DC60A8">
      <w:pPr>
        <w:rPr>
          <w:rFonts w:ascii="Times New Roman" w:hAnsi="Times New Roman" w:cs="Times New Roman"/>
          <w:sz w:val="24"/>
          <w:szCs w:val="24"/>
        </w:rPr>
      </w:pPr>
    </w:p>
    <w:p w14:paraId="759E65DC" w14:textId="5CF72AA6" w:rsidR="00DC60A8" w:rsidRPr="00DC60A8" w:rsidRDefault="00DC60A8">
      <w:pPr>
        <w:rPr>
          <w:rFonts w:ascii="Times New Roman" w:hAnsi="Times New Roman" w:cs="Times New Roman"/>
          <w:sz w:val="24"/>
          <w:szCs w:val="24"/>
        </w:rPr>
      </w:pPr>
      <w:r>
        <w:rPr>
          <w:rFonts w:ascii="Times New Roman" w:hAnsi="Times New Roman" w:cs="Times New Roman"/>
          <w:sz w:val="24"/>
          <w:szCs w:val="24"/>
        </w:rPr>
        <w:t xml:space="preserve">Documentation of this </w:t>
      </w:r>
      <w:r w:rsidR="0077550E">
        <w:rPr>
          <w:rFonts w:ascii="Times New Roman" w:hAnsi="Times New Roman" w:cs="Times New Roman"/>
          <w:sz w:val="24"/>
          <w:szCs w:val="24"/>
        </w:rPr>
        <w:t xml:space="preserve">is </w:t>
      </w:r>
      <w:r>
        <w:rPr>
          <w:rFonts w:ascii="Times New Roman" w:hAnsi="Times New Roman" w:cs="Times New Roman"/>
          <w:sz w:val="24"/>
          <w:szCs w:val="24"/>
        </w:rPr>
        <w:t>available upon request.</w:t>
      </w:r>
    </w:p>
    <w:p w14:paraId="0EB2E22F" w14:textId="457EB95A" w:rsidR="00E97F1E" w:rsidRPr="00DE3758" w:rsidRDefault="008139B9" w:rsidP="00892A70">
      <w:pPr>
        <w:pStyle w:val="Heading1"/>
        <w:numPr>
          <w:ilvl w:val="0"/>
          <w:numId w:val="1"/>
        </w:numPr>
        <w:rPr>
          <w:rFonts w:ascii="Times New Roman" w:hAnsi="Times New Roman" w:cs="Times New Roman"/>
        </w:rPr>
      </w:pPr>
      <w:bookmarkStart w:id="207" w:name="_Toc76921530"/>
      <w:bookmarkStart w:id="208" w:name="_Toc77080819"/>
      <w:r w:rsidRPr="00DE3758">
        <w:rPr>
          <w:rFonts w:ascii="Times New Roman" w:hAnsi="Times New Roman" w:cs="Times New Roman"/>
        </w:rPr>
        <w:t>Procedures for n</w:t>
      </w:r>
      <w:r w:rsidR="007F4F8C" w:rsidRPr="00DE3758">
        <w:rPr>
          <w:rFonts w:ascii="Times New Roman" w:hAnsi="Times New Roman" w:cs="Times New Roman"/>
        </w:rPr>
        <w:t xml:space="preserve">eurocognitive </w:t>
      </w:r>
      <w:r w:rsidR="00102687" w:rsidRPr="00DE3758">
        <w:rPr>
          <w:rFonts w:ascii="Times New Roman" w:hAnsi="Times New Roman" w:cs="Times New Roman"/>
        </w:rPr>
        <w:t>testing</w:t>
      </w:r>
      <w:bookmarkEnd w:id="207"/>
      <w:bookmarkEnd w:id="208"/>
    </w:p>
    <w:p w14:paraId="36348F1F" w14:textId="6E1FF7DE" w:rsidR="00DF3AD8" w:rsidRPr="00FA7B08" w:rsidRDefault="00DF3AD8" w:rsidP="00DF3AD8">
      <w:pPr>
        <w:rPr>
          <w:rFonts w:ascii="Times New Roman" w:hAnsi="Times New Roman" w:cs="Times New Roman"/>
          <w:sz w:val="24"/>
          <w:szCs w:val="24"/>
        </w:rPr>
      </w:pPr>
      <w:r w:rsidRPr="00FA7B08">
        <w:rPr>
          <w:rFonts w:ascii="Times New Roman" w:hAnsi="Times New Roman" w:cs="Times New Roman"/>
          <w:sz w:val="24"/>
          <w:szCs w:val="24"/>
        </w:rPr>
        <w:t xml:space="preserve">At the start of the study and periodically throughout, all neurocognitive assessors </w:t>
      </w:r>
      <w:r w:rsidR="000E4DC9" w:rsidRPr="00FA7B08">
        <w:rPr>
          <w:rFonts w:ascii="Times New Roman" w:hAnsi="Times New Roman" w:cs="Times New Roman"/>
          <w:sz w:val="24"/>
          <w:szCs w:val="24"/>
        </w:rPr>
        <w:t>underwent</w:t>
      </w:r>
      <w:r w:rsidRPr="00FA7B08">
        <w:rPr>
          <w:rFonts w:ascii="Times New Roman" w:hAnsi="Times New Roman" w:cs="Times New Roman"/>
          <w:sz w:val="24"/>
          <w:szCs w:val="24"/>
        </w:rPr>
        <w:t xml:space="preserve"> training in the administration of the </w:t>
      </w:r>
      <w:r w:rsidR="00A74A02" w:rsidRPr="00FA7B08">
        <w:rPr>
          <w:rFonts w:ascii="Times New Roman" w:hAnsi="Times New Roman" w:cs="Times New Roman"/>
          <w:sz w:val="24"/>
          <w:szCs w:val="24"/>
        </w:rPr>
        <w:t xml:space="preserve">modified </w:t>
      </w:r>
      <w:proofErr w:type="spellStart"/>
      <w:r w:rsidR="00A74A02" w:rsidRPr="00FA7B08">
        <w:rPr>
          <w:rFonts w:ascii="Times New Roman" w:hAnsi="Times New Roman" w:cs="Times New Roman"/>
          <w:sz w:val="24"/>
          <w:szCs w:val="24"/>
        </w:rPr>
        <w:t>Willatts</w:t>
      </w:r>
      <w:proofErr w:type="spellEnd"/>
      <w:r w:rsidR="00A74A02"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problem</w:t>
      </w:r>
      <w:r w:rsidR="00A74A02" w:rsidRPr="00FA7B08">
        <w:rPr>
          <w:rFonts w:ascii="Times New Roman" w:hAnsi="Times New Roman" w:cs="Times New Roman"/>
          <w:sz w:val="24"/>
          <w:szCs w:val="24"/>
        </w:rPr>
        <w:t xml:space="preserve"> s</w:t>
      </w:r>
      <w:r w:rsidR="00F41E13" w:rsidRPr="00FA7B08">
        <w:rPr>
          <w:rFonts w:ascii="Times New Roman" w:hAnsi="Times New Roman" w:cs="Times New Roman"/>
          <w:sz w:val="24"/>
          <w:szCs w:val="24"/>
        </w:rPr>
        <w:t>olving</w:t>
      </w:r>
      <w:r w:rsidRPr="00FA7B08">
        <w:rPr>
          <w:rFonts w:ascii="Times New Roman" w:hAnsi="Times New Roman" w:cs="Times New Roman"/>
          <w:sz w:val="24"/>
          <w:szCs w:val="24"/>
        </w:rPr>
        <w:t xml:space="preserve"> assessment, Malawi </w:t>
      </w:r>
      <w:r w:rsidR="00FC6261" w:rsidRPr="00FA7B08">
        <w:rPr>
          <w:rFonts w:ascii="Times New Roman" w:hAnsi="Times New Roman" w:cs="Times New Roman"/>
          <w:sz w:val="24"/>
          <w:szCs w:val="24"/>
        </w:rPr>
        <w:t>D</w:t>
      </w:r>
      <w:r w:rsidRPr="00FA7B08">
        <w:rPr>
          <w:rFonts w:ascii="Times New Roman" w:hAnsi="Times New Roman" w:cs="Times New Roman"/>
          <w:sz w:val="24"/>
          <w:szCs w:val="24"/>
        </w:rPr>
        <w:t>evelopment</w:t>
      </w:r>
      <w:r w:rsidR="00A74A02" w:rsidRPr="00FA7B08">
        <w:rPr>
          <w:rFonts w:ascii="Times New Roman" w:hAnsi="Times New Roman" w:cs="Times New Roman"/>
          <w:sz w:val="24"/>
          <w:szCs w:val="24"/>
        </w:rPr>
        <w:t xml:space="preserve">al </w:t>
      </w:r>
      <w:r w:rsidR="00FC6261" w:rsidRPr="00FA7B08">
        <w:rPr>
          <w:rFonts w:ascii="Times New Roman" w:hAnsi="Times New Roman" w:cs="Times New Roman"/>
          <w:sz w:val="24"/>
          <w:szCs w:val="24"/>
        </w:rPr>
        <w:t>A</w:t>
      </w:r>
      <w:r w:rsidRPr="00FA7B08">
        <w:rPr>
          <w:rFonts w:ascii="Times New Roman" w:hAnsi="Times New Roman" w:cs="Times New Roman"/>
          <w:sz w:val="24"/>
          <w:szCs w:val="24"/>
        </w:rPr>
        <w:t xml:space="preserve">ssessment </w:t>
      </w:r>
      <w:r w:rsidR="00FC6261" w:rsidRPr="00FA7B08">
        <w:rPr>
          <w:rFonts w:ascii="Times New Roman" w:hAnsi="Times New Roman" w:cs="Times New Roman"/>
          <w:sz w:val="24"/>
          <w:szCs w:val="24"/>
        </w:rPr>
        <w:t>T</w:t>
      </w:r>
      <w:r w:rsidRPr="00FA7B08">
        <w:rPr>
          <w:rFonts w:ascii="Times New Roman" w:hAnsi="Times New Roman" w:cs="Times New Roman"/>
          <w:sz w:val="24"/>
          <w:szCs w:val="24"/>
        </w:rPr>
        <w:t xml:space="preserve">ool, and the saccade eye-tracking evaluation by a qualified trainer. </w:t>
      </w:r>
    </w:p>
    <w:p w14:paraId="370F1208" w14:textId="741EB547" w:rsidR="0099614A" w:rsidRPr="00DE3758" w:rsidRDefault="00A74A02" w:rsidP="00892A70">
      <w:pPr>
        <w:pStyle w:val="Heading2"/>
        <w:numPr>
          <w:ilvl w:val="1"/>
          <w:numId w:val="1"/>
        </w:numPr>
        <w:pBdr>
          <w:top w:val="none" w:sz="0" w:space="0" w:color="auto"/>
          <w:left w:val="none" w:sz="0" w:space="0" w:color="auto"/>
          <w:bottom w:val="none" w:sz="0" w:space="0" w:color="auto"/>
          <w:right w:val="none" w:sz="0" w:space="0" w:color="auto"/>
        </w:pBdr>
        <w:rPr>
          <w:rFonts w:ascii="Times New Roman" w:hAnsi="Times New Roman" w:cs="Times New Roman"/>
        </w:rPr>
      </w:pPr>
      <w:bookmarkStart w:id="209" w:name="_Toc76921531"/>
      <w:bookmarkStart w:id="210" w:name="_Toc77080820"/>
      <w:r>
        <w:rPr>
          <w:rFonts w:ascii="Times New Roman" w:hAnsi="Times New Roman" w:cs="Times New Roman"/>
        </w:rPr>
        <w:lastRenderedPageBreak/>
        <w:t xml:space="preserve">Modified </w:t>
      </w:r>
      <w:proofErr w:type="spellStart"/>
      <w:r>
        <w:rPr>
          <w:rFonts w:ascii="Times New Roman" w:hAnsi="Times New Roman" w:cs="Times New Roman"/>
        </w:rPr>
        <w:t>Willatts</w:t>
      </w:r>
      <w:proofErr w:type="spellEnd"/>
      <w:r>
        <w:rPr>
          <w:rFonts w:ascii="Times New Roman" w:hAnsi="Times New Roman" w:cs="Times New Roman"/>
        </w:rPr>
        <w:t xml:space="preserve"> p</w:t>
      </w:r>
      <w:r w:rsidR="00F41E13" w:rsidRPr="00DE3758">
        <w:rPr>
          <w:rFonts w:ascii="Times New Roman" w:hAnsi="Times New Roman" w:cs="Times New Roman"/>
        </w:rPr>
        <w:t>roblem</w:t>
      </w:r>
      <w:r>
        <w:rPr>
          <w:rFonts w:ascii="Times New Roman" w:hAnsi="Times New Roman" w:cs="Times New Roman"/>
        </w:rPr>
        <w:t xml:space="preserve"> </w:t>
      </w:r>
      <w:r w:rsidR="00F41E13" w:rsidRPr="00DE3758">
        <w:rPr>
          <w:rFonts w:ascii="Times New Roman" w:hAnsi="Times New Roman" w:cs="Times New Roman"/>
        </w:rPr>
        <w:t>solving</w:t>
      </w:r>
      <w:r w:rsidR="002656B8" w:rsidRPr="00DE3758">
        <w:rPr>
          <w:rFonts w:ascii="Times New Roman" w:hAnsi="Times New Roman" w:cs="Times New Roman"/>
        </w:rPr>
        <w:t xml:space="preserve"> assessment</w:t>
      </w:r>
      <w:bookmarkEnd w:id="209"/>
      <w:bookmarkEnd w:id="210"/>
    </w:p>
    <w:p w14:paraId="40C64CA5" w14:textId="5CDD2035" w:rsidR="008139B9" w:rsidRPr="00FA7B08" w:rsidRDefault="008139B9" w:rsidP="008139B9">
      <w:pPr>
        <w:rPr>
          <w:rFonts w:ascii="Times New Roman" w:hAnsi="Times New Roman" w:cs="Times New Roman"/>
          <w:sz w:val="24"/>
          <w:szCs w:val="24"/>
        </w:rPr>
      </w:pPr>
      <w:r w:rsidRPr="00FA7B08">
        <w:rPr>
          <w:rFonts w:ascii="Times New Roman" w:hAnsi="Times New Roman" w:cs="Times New Roman"/>
          <w:sz w:val="24"/>
          <w:szCs w:val="24"/>
        </w:rPr>
        <w:t xml:space="preserve">After arriving at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clinic, the neurocognitive assessor</w:t>
      </w:r>
      <w:r w:rsidR="00C363E3" w:rsidRPr="00FA7B08">
        <w:rPr>
          <w:rFonts w:ascii="Times New Roman" w:hAnsi="Times New Roman" w:cs="Times New Roman"/>
          <w:sz w:val="24"/>
          <w:szCs w:val="24"/>
        </w:rPr>
        <w:t xml:space="preserve"> would</w:t>
      </w:r>
      <w:r w:rsidRPr="00FA7B08">
        <w:rPr>
          <w:rFonts w:ascii="Times New Roman" w:hAnsi="Times New Roman" w:cs="Times New Roman"/>
          <w:sz w:val="24"/>
          <w:szCs w:val="24"/>
        </w:rPr>
        <w:t xml:space="preserve"> set up the </w:t>
      </w:r>
      <w:proofErr w:type="gramStart"/>
      <w:r w:rsidR="00F41E13" w:rsidRPr="00FA7B08">
        <w:rPr>
          <w:rFonts w:ascii="Times New Roman" w:hAnsi="Times New Roman" w:cs="Times New Roman"/>
          <w:sz w:val="24"/>
          <w:szCs w:val="24"/>
        </w:rPr>
        <w:t>problem</w:t>
      </w:r>
      <w:r w:rsidR="00A74A02"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proofErr w:type="gramEnd"/>
      <w:r w:rsidR="002656B8" w:rsidRPr="00FA7B08">
        <w:rPr>
          <w:rFonts w:ascii="Times New Roman" w:hAnsi="Times New Roman" w:cs="Times New Roman"/>
          <w:sz w:val="24"/>
          <w:szCs w:val="24"/>
        </w:rPr>
        <w:t xml:space="preserve"> assessment</w:t>
      </w:r>
      <w:r w:rsidRPr="00FA7B08">
        <w:rPr>
          <w:rFonts w:ascii="Times New Roman" w:hAnsi="Times New Roman" w:cs="Times New Roman"/>
          <w:sz w:val="24"/>
          <w:szCs w:val="24"/>
        </w:rPr>
        <w:t xml:space="preserve"> administration station in a room across from the clinic site that </w:t>
      </w:r>
      <w:r w:rsidR="00C363E3"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allow for a sufficiently quiet environment for testing. The station include</w:t>
      </w:r>
      <w:r w:rsidR="000E4DC9" w:rsidRPr="00FA7B08">
        <w:rPr>
          <w:rFonts w:ascii="Times New Roman" w:hAnsi="Times New Roman" w:cs="Times New Roman"/>
          <w:sz w:val="24"/>
          <w:szCs w:val="24"/>
        </w:rPr>
        <w:t>d</w:t>
      </w:r>
      <w:r w:rsidRPr="00FA7B08">
        <w:rPr>
          <w:rFonts w:ascii="Times New Roman" w:hAnsi="Times New Roman" w:cs="Times New Roman"/>
          <w:sz w:val="24"/>
          <w:szCs w:val="24"/>
        </w:rPr>
        <w:t xml:space="preserve"> a table, </w:t>
      </w:r>
      <w:r w:rsidR="00A74A02" w:rsidRPr="00FA7B08">
        <w:rPr>
          <w:rFonts w:ascii="Times New Roman" w:hAnsi="Times New Roman" w:cs="Times New Roman"/>
          <w:sz w:val="24"/>
          <w:szCs w:val="24"/>
        </w:rPr>
        <w:t xml:space="preserve">two chairs, a </w:t>
      </w:r>
      <w:r w:rsidRPr="00FA7B08">
        <w:rPr>
          <w:rFonts w:ascii="Times New Roman" w:hAnsi="Times New Roman" w:cs="Times New Roman"/>
          <w:sz w:val="24"/>
          <w:szCs w:val="24"/>
        </w:rPr>
        <w:t xml:space="preserve">supply box with toys, </w:t>
      </w:r>
      <w:r w:rsidR="00A74A02" w:rsidRPr="00FA7B08">
        <w:rPr>
          <w:rFonts w:ascii="Times New Roman" w:hAnsi="Times New Roman" w:cs="Times New Roman"/>
          <w:sz w:val="24"/>
          <w:szCs w:val="24"/>
        </w:rPr>
        <w:t xml:space="preserve">cloth </w:t>
      </w:r>
      <w:r w:rsidRPr="00FA7B08">
        <w:rPr>
          <w:rFonts w:ascii="Times New Roman" w:hAnsi="Times New Roman" w:cs="Times New Roman"/>
          <w:sz w:val="24"/>
          <w:szCs w:val="24"/>
        </w:rPr>
        <w:t>covers, and a video camera to capture the entire room. As caregivers arrive</w:t>
      </w:r>
      <w:r w:rsidR="000E4DC9" w:rsidRPr="00FA7B08">
        <w:rPr>
          <w:rFonts w:ascii="Times New Roman" w:hAnsi="Times New Roman" w:cs="Times New Roman"/>
          <w:sz w:val="24"/>
          <w:szCs w:val="24"/>
        </w:rPr>
        <w:t>d</w:t>
      </w:r>
      <w:r w:rsidRPr="00FA7B08">
        <w:rPr>
          <w:rFonts w:ascii="Times New Roman" w:hAnsi="Times New Roman" w:cs="Times New Roman"/>
          <w:sz w:val="24"/>
          <w:szCs w:val="24"/>
        </w:rPr>
        <w:t>, eligibility w</w:t>
      </w:r>
      <w:r w:rsidR="00C363E3"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confirmed by comparison with a master list and the date w</w:t>
      </w:r>
      <w:r w:rsidR="00C363E3"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cross-checked </w:t>
      </w:r>
      <w:r w:rsidR="00647A8E" w:rsidRPr="00FA7B08">
        <w:rPr>
          <w:rFonts w:ascii="Times New Roman" w:hAnsi="Times New Roman" w:cs="Times New Roman"/>
          <w:sz w:val="24"/>
          <w:szCs w:val="24"/>
        </w:rPr>
        <w:t xml:space="preserve">to confirm the child </w:t>
      </w:r>
      <w:r w:rsidR="000E4DC9" w:rsidRPr="00FA7B08">
        <w:rPr>
          <w:rFonts w:ascii="Times New Roman" w:hAnsi="Times New Roman" w:cs="Times New Roman"/>
          <w:sz w:val="24"/>
          <w:szCs w:val="24"/>
        </w:rPr>
        <w:t>wa</w:t>
      </w:r>
      <w:r w:rsidR="00647A8E" w:rsidRPr="00FA7B08">
        <w:rPr>
          <w:rFonts w:ascii="Times New Roman" w:hAnsi="Times New Roman" w:cs="Times New Roman"/>
          <w:sz w:val="24"/>
          <w:szCs w:val="24"/>
        </w:rPr>
        <w:t xml:space="preserve">s </w:t>
      </w:r>
      <w:r w:rsidR="007E6238" w:rsidRPr="00FA7B08">
        <w:rPr>
          <w:rFonts w:ascii="Times New Roman" w:hAnsi="Times New Roman" w:cs="Times New Roman"/>
          <w:sz w:val="24"/>
          <w:szCs w:val="24"/>
        </w:rPr>
        <w:t>meant to be tested that day</w:t>
      </w:r>
      <w:r w:rsidRPr="00FA7B08">
        <w:rPr>
          <w:rFonts w:ascii="Times New Roman" w:hAnsi="Times New Roman" w:cs="Times New Roman"/>
          <w:sz w:val="24"/>
          <w:szCs w:val="24"/>
        </w:rPr>
        <w:t xml:space="preserve">. The assessor </w:t>
      </w:r>
      <w:r w:rsidR="00C363E3"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 xml:space="preserve">discuss the child’s current health with their caregiver and if any concerns </w:t>
      </w:r>
      <w:r w:rsidR="000E4DC9" w:rsidRPr="00FA7B08">
        <w:rPr>
          <w:rFonts w:ascii="Times New Roman" w:hAnsi="Times New Roman" w:cs="Times New Roman"/>
          <w:sz w:val="24"/>
          <w:szCs w:val="24"/>
        </w:rPr>
        <w:t>were</w:t>
      </w:r>
      <w:r w:rsidRPr="00FA7B08">
        <w:rPr>
          <w:rFonts w:ascii="Times New Roman" w:hAnsi="Times New Roman" w:cs="Times New Roman"/>
          <w:sz w:val="24"/>
          <w:szCs w:val="24"/>
        </w:rPr>
        <w:t xml:space="preserve"> raised, the caregiver</w:t>
      </w:r>
      <w:r w:rsidR="007A3A15" w:rsidRPr="00FA7B08">
        <w:rPr>
          <w:rFonts w:ascii="Times New Roman" w:hAnsi="Times New Roman" w:cs="Times New Roman"/>
          <w:sz w:val="24"/>
          <w:szCs w:val="24"/>
        </w:rPr>
        <w:t xml:space="preserve"> would be</w:t>
      </w:r>
      <w:r w:rsidRPr="00FA7B08">
        <w:rPr>
          <w:rFonts w:ascii="Times New Roman" w:hAnsi="Times New Roman" w:cs="Times New Roman"/>
          <w:sz w:val="24"/>
          <w:szCs w:val="24"/>
        </w:rPr>
        <w:t xml:space="preserve"> directed to a study nurse and asked to return to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clinic at the next visit for testing.  </w:t>
      </w:r>
    </w:p>
    <w:p w14:paraId="12771A34" w14:textId="77777777" w:rsidR="008139B9" w:rsidRPr="00FA7B08" w:rsidRDefault="008139B9" w:rsidP="008139B9">
      <w:pPr>
        <w:rPr>
          <w:rFonts w:ascii="Times New Roman" w:hAnsi="Times New Roman" w:cs="Times New Roman"/>
          <w:sz w:val="24"/>
          <w:szCs w:val="24"/>
        </w:rPr>
      </w:pPr>
    </w:p>
    <w:p w14:paraId="7E350292" w14:textId="1F8CFED1" w:rsidR="008139B9" w:rsidRPr="00FA7B08" w:rsidRDefault="008139B9" w:rsidP="008139B9">
      <w:pPr>
        <w:rPr>
          <w:rFonts w:ascii="Times New Roman" w:hAnsi="Times New Roman" w:cs="Times New Roman"/>
          <w:sz w:val="24"/>
          <w:szCs w:val="24"/>
        </w:rPr>
      </w:pPr>
      <w:r w:rsidRPr="00FA7B08">
        <w:rPr>
          <w:rFonts w:ascii="Times New Roman" w:hAnsi="Times New Roman" w:cs="Times New Roman"/>
          <w:sz w:val="24"/>
          <w:szCs w:val="24"/>
        </w:rPr>
        <w:t>The assesso</w:t>
      </w:r>
      <w:r w:rsidR="000E4DC9" w:rsidRPr="00FA7B08">
        <w:rPr>
          <w:rFonts w:ascii="Times New Roman" w:hAnsi="Times New Roman" w:cs="Times New Roman"/>
          <w:sz w:val="24"/>
          <w:szCs w:val="24"/>
        </w:rPr>
        <w:t>r</w:t>
      </w:r>
      <w:r w:rsidRPr="00FA7B08">
        <w:rPr>
          <w:rFonts w:ascii="Times New Roman" w:hAnsi="Times New Roman" w:cs="Times New Roman"/>
          <w:sz w:val="24"/>
          <w:szCs w:val="24"/>
        </w:rPr>
        <w:t xml:space="preserve"> </w:t>
      </w:r>
      <w:r w:rsidR="007A3A15" w:rsidRPr="00FA7B08">
        <w:rPr>
          <w:rFonts w:ascii="Times New Roman" w:hAnsi="Times New Roman" w:cs="Times New Roman"/>
          <w:sz w:val="24"/>
          <w:szCs w:val="24"/>
        </w:rPr>
        <w:t>would s</w:t>
      </w:r>
      <w:r w:rsidRPr="00FA7B08">
        <w:rPr>
          <w:rFonts w:ascii="Times New Roman" w:hAnsi="Times New Roman" w:cs="Times New Roman"/>
          <w:sz w:val="24"/>
          <w:szCs w:val="24"/>
        </w:rPr>
        <w:t xml:space="preserve">tart by establishing rapport with the child, invoking the caregiver’s assistance. The goal </w:t>
      </w:r>
      <w:r w:rsidR="000E4DC9" w:rsidRPr="00FA7B08">
        <w:rPr>
          <w:rFonts w:ascii="Times New Roman" w:hAnsi="Times New Roman" w:cs="Times New Roman"/>
          <w:sz w:val="24"/>
          <w:szCs w:val="24"/>
        </w:rPr>
        <w:t>was</w:t>
      </w:r>
      <w:r w:rsidRPr="00FA7B08">
        <w:rPr>
          <w:rFonts w:ascii="Times New Roman" w:hAnsi="Times New Roman" w:cs="Times New Roman"/>
          <w:sz w:val="24"/>
          <w:szCs w:val="24"/>
        </w:rPr>
        <w:t xml:space="preserve"> to establish a playful and comfortable environment for the child. The assesso</w:t>
      </w:r>
      <w:r w:rsidR="000E4DC9" w:rsidRPr="00FA7B08">
        <w:rPr>
          <w:rFonts w:ascii="Times New Roman" w:hAnsi="Times New Roman" w:cs="Times New Roman"/>
          <w:sz w:val="24"/>
          <w:szCs w:val="24"/>
        </w:rPr>
        <w:t>r</w:t>
      </w:r>
      <w:r w:rsidRPr="00FA7B08">
        <w:rPr>
          <w:rFonts w:ascii="Times New Roman" w:hAnsi="Times New Roman" w:cs="Times New Roman"/>
          <w:sz w:val="24"/>
          <w:szCs w:val="24"/>
        </w:rPr>
        <w:t xml:space="preserve"> </w:t>
      </w:r>
      <w:r w:rsidR="007A3A15"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 xml:space="preserve">explain the testing procedure to the caregiver, including its purpose and the steps involved, as well as the need for recording the test. They </w:t>
      </w:r>
      <w:r w:rsidR="007A3A15" w:rsidRPr="00FA7B08">
        <w:rPr>
          <w:rFonts w:ascii="Times New Roman" w:hAnsi="Times New Roman" w:cs="Times New Roman"/>
          <w:sz w:val="24"/>
          <w:szCs w:val="24"/>
        </w:rPr>
        <w:t>would then</w:t>
      </w:r>
      <w:r w:rsidRPr="00FA7B08">
        <w:rPr>
          <w:rFonts w:ascii="Times New Roman" w:hAnsi="Times New Roman" w:cs="Times New Roman"/>
          <w:sz w:val="24"/>
          <w:szCs w:val="24"/>
        </w:rPr>
        <w:t xml:space="preserve"> instruct the caregiver to place the child on their lap facing forward across the table</w:t>
      </w:r>
      <w:r w:rsidR="00066264" w:rsidRPr="00FA7B08">
        <w:rPr>
          <w:rFonts w:ascii="Times New Roman" w:hAnsi="Times New Roman" w:cs="Times New Roman"/>
          <w:sz w:val="24"/>
          <w:szCs w:val="24"/>
        </w:rPr>
        <w:t xml:space="preserve"> </w:t>
      </w:r>
      <w:r w:rsidRPr="00FA7B08">
        <w:rPr>
          <w:rFonts w:ascii="Times New Roman" w:hAnsi="Times New Roman" w:cs="Times New Roman"/>
          <w:sz w:val="24"/>
          <w:szCs w:val="24"/>
        </w:rPr>
        <w:t>and</w:t>
      </w:r>
      <w:r w:rsidR="000E4DC9" w:rsidRPr="00FA7B08">
        <w:rPr>
          <w:rFonts w:ascii="Times New Roman" w:hAnsi="Times New Roman" w:cs="Times New Roman"/>
          <w:sz w:val="24"/>
          <w:szCs w:val="24"/>
        </w:rPr>
        <w:t xml:space="preserve"> </w:t>
      </w:r>
      <w:r w:rsidR="007A3A15" w:rsidRPr="00FA7B08">
        <w:rPr>
          <w:rFonts w:ascii="Times New Roman" w:hAnsi="Times New Roman" w:cs="Times New Roman"/>
          <w:sz w:val="24"/>
          <w:szCs w:val="24"/>
        </w:rPr>
        <w:t>to keep</w:t>
      </w:r>
      <w:r w:rsidRPr="00FA7B08">
        <w:rPr>
          <w:rFonts w:ascii="Times New Roman" w:hAnsi="Times New Roman" w:cs="Times New Roman"/>
          <w:sz w:val="24"/>
          <w:szCs w:val="24"/>
        </w:rPr>
        <w:t xml:space="preserve"> the child in this position as best they </w:t>
      </w:r>
      <w:r w:rsidR="000E4DC9" w:rsidRPr="00FA7B08">
        <w:rPr>
          <w:rFonts w:ascii="Times New Roman" w:hAnsi="Times New Roman" w:cs="Times New Roman"/>
          <w:sz w:val="24"/>
          <w:szCs w:val="24"/>
        </w:rPr>
        <w:t>we</w:t>
      </w:r>
      <w:r w:rsidRPr="00FA7B08">
        <w:rPr>
          <w:rFonts w:ascii="Times New Roman" w:hAnsi="Times New Roman" w:cs="Times New Roman"/>
          <w:sz w:val="24"/>
          <w:szCs w:val="24"/>
        </w:rPr>
        <w:t xml:space="preserve">re able. </w:t>
      </w:r>
    </w:p>
    <w:p w14:paraId="52B09865" w14:textId="77777777" w:rsidR="008139B9" w:rsidRPr="00FA7B08" w:rsidRDefault="008139B9" w:rsidP="008139B9">
      <w:pPr>
        <w:rPr>
          <w:rFonts w:ascii="Times New Roman" w:hAnsi="Times New Roman" w:cs="Times New Roman"/>
          <w:sz w:val="24"/>
          <w:szCs w:val="24"/>
        </w:rPr>
      </w:pPr>
    </w:p>
    <w:p w14:paraId="5BD3302F" w14:textId="38D04D07" w:rsidR="008139B9" w:rsidRPr="00FA7B08" w:rsidRDefault="008139B9" w:rsidP="008139B9">
      <w:pPr>
        <w:rPr>
          <w:rFonts w:ascii="Times New Roman" w:hAnsi="Times New Roman" w:cs="Times New Roman"/>
          <w:sz w:val="24"/>
          <w:szCs w:val="24"/>
        </w:rPr>
      </w:pPr>
      <w:r w:rsidRPr="00FA7B08">
        <w:rPr>
          <w:rFonts w:ascii="Times New Roman" w:hAnsi="Times New Roman" w:cs="Times New Roman"/>
          <w:sz w:val="24"/>
          <w:szCs w:val="24"/>
        </w:rPr>
        <w:t xml:space="preserve">Next, the assessor </w:t>
      </w:r>
      <w:r w:rsidR="007A3A15"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show</w:t>
      </w:r>
      <w:r w:rsidR="000E4DC9" w:rsidRPr="00FA7B08">
        <w:rPr>
          <w:rFonts w:ascii="Times New Roman" w:hAnsi="Times New Roman" w:cs="Times New Roman"/>
          <w:sz w:val="24"/>
          <w:szCs w:val="24"/>
        </w:rPr>
        <w:t xml:space="preserve"> </w:t>
      </w:r>
      <w:r w:rsidRPr="00FA7B08">
        <w:rPr>
          <w:rFonts w:ascii="Times New Roman" w:hAnsi="Times New Roman" w:cs="Times New Roman"/>
          <w:sz w:val="24"/>
          <w:szCs w:val="24"/>
        </w:rPr>
        <w:t>the child three different toys, playing with them and offering them to the child to play, noting which one the child seem</w:t>
      </w:r>
      <w:r w:rsidR="000E4DC9" w:rsidRPr="00FA7B08">
        <w:rPr>
          <w:rFonts w:ascii="Times New Roman" w:hAnsi="Times New Roman" w:cs="Times New Roman"/>
          <w:sz w:val="24"/>
          <w:szCs w:val="24"/>
        </w:rPr>
        <w:t>ed</w:t>
      </w:r>
      <w:r w:rsidRPr="00FA7B08">
        <w:rPr>
          <w:rFonts w:ascii="Times New Roman" w:hAnsi="Times New Roman" w:cs="Times New Roman"/>
          <w:sz w:val="24"/>
          <w:szCs w:val="24"/>
        </w:rPr>
        <w:t xml:space="preserve"> to prefer best. The assessor </w:t>
      </w:r>
      <w:r w:rsidR="00DA3F7F"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 xml:space="preserve">allow the child to play with the toys for at least 3 minutes to become </w:t>
      </w:r>
      <w:proofErr w:type="gramStart"/>
      <w:r w:rsidRPr="00FA7B08">
        <w:rPr>
          <w:rFonts w:ascii="Times New Roman" w:hAnsi="Times New Roman" w:cs="Times New Roman"/>
          <w:sz w:val="24"/>
          <w:szCs w:val="24"/>
        </w:rPr>
        <w:t>comfortable, and</w:t>
      </w:r>
      <w:proofErr w:type="gramEnd"/>
      <w:r w:rsidRPr="00FA7B08">
        <w:rPr>
          <w:rFonts w:ascii="Times New Roman" w:hAnsi="Times New Roman" w:cs="Times New Roman"/>
          <w:sz w:val="24"/>
          <w:szCs w:val="24"/>
        </w:rPr>
        <w:t xml:space="preserve"> </w:t>
      </w:r>
      <w:r w:rsidR="00DA3F7F"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then provide the child with the toy they seem</w:t>
      </w:r>
      <w:r w:rsidR="000E4DC9" w:rsidRPr="00FA7B08">
        <w:rPr>
          <w:rFonts w:ascii="Times New Roman" w:hAnsi="Times New Roman" w:cs="Times New Roman"/>
          <w:sz w:val="24"/>
          <w:szCs w:val="24"/>
        </w:rPr>
        <w:t>ed</w:t>
      </w:r>
      <w:r w:rsidRPr="00FA7B08">
        <w:rPr>
          <w:rFonts w:ascii="Times New Roman" w:hAnsi="Times New Roman" w:cs="Times New Roman"/>
          <w:sz w:val="24"/>
          <w:szCs w:val="24"/>
        </w:rPr>
        <w:t xml:space="preserve"> to prefer. The assessor</w:t>
      </w:r>
      <w:r w:rsidR="00DA3F7F" w:rsidRPr="00FA7B08">
        <w:rPr>
          <w:rFonts w:ascii="Times New Roman" w:hAnsi="Times New Roman" w:cs="Times New Roman"/>
          <w:sz w:val="24"/>
          <w:szCs w:val="24"/>
        </w:rPr>
        <w:t xml:space="preserve"> would</w:t>
      </w:r>
      <w:r w:rsidRPr="00FA7B08">
        <w:rPr>
          <w:rFonts w:ascii="Times New Roman" w:hAnsi="Times New Roman" w:cs="Times New Roman"/>
          <w:sz w:val="24"/>
          <w:szCs w:val="24"/>
        </w:rPr>
        <w:t xml:space="preserve"> then attempt to retrieve the toy from the child, asking them to return it and reaching out for it, and continue with playful attempts until they </w:t>
      </w:r>
      <w:r w:rsidR="000E4DC9" w:rsidRPr="00FA7B08">
        <w:rPr>
          <w:rFonts w:ascii="Times New Roman" w:hAnsi="Times New Roman" w:cs="Times New Roman"/>
          <w:sz w:val="24"/>
          <w:szCs w:val="24"/>
        </w:rPr>
        <w:t>we</w:t>
      </w:r>
      <w:r w:rsidRPr="00FA7B08">
        <w:rPr>
          <w:rFonts w:ascii="Times New Roman" w:hAnsi="Times New Roman" w:cs="Times New Roman"/>
          <w:sz w:val="24"/>
          <w:szCs w:val="24"/>
        </w:rPr>
        <w:t>re successful in assuring the child’s cooperation.</w:t>
      </w:r>
    </w:p>
    <w:p w14:paraId="4FEC5E94" w14:textId="77777777" w:rsidR="008139B9" w:rsidRPr="00FA7B08" w:rsidRDefault="008139B9" w:rsidP="008139B9">
      <w:pPr>
        <w:rPr>
          <w:rFonts w:ascii="Times New Roman" w:hAnsi="Times New Roman" w:cs="Times New Roman"/>
          <w:sz w:val="24"/>
          <w:szCs w:val="24"/>
        </w:rPr>
      </w:pPr>
    </w:p>
    <w:p w14:paraId="39F535FF" w14:textId="0B1ADF0E" w:rsidR="008139B9" w:rsidRPr="00FA7B08" w:rsidRDefault="003539CA" w:rsidP="008139B9">
      <w:pPr>
        <w:rPr>
          <w:rFonts w:ascii="Times New Roman" w:hAnsi="Times New Roman" w:cs="Times New Roman"/>
          <w:sz w:val="24"/>
          <w:szCs w:val="24"/>
        </w:rPr>
      </w:pPr>
      <w:r w:rsidRPr="00FA7B08">
        <w:rPr>
          <w:rFonts w:ascii="Times New Roman" w:hAnsi="Times New Roman" w:cs="Times New Roman"/>
          <w:sz w:val="24"/>
          <w:szCs w:val="24"/>
        </w:rPr>
        <w:t>Test</w:t>
      </w:r>
      <w:r w:rsidR="008139B9" w:rsidRPr="00FA7B08">
        <w:rPr>
          <w:rFonts w:ascii="Times New Roman" w:hAnsi="Times New Roman" w:cs="Times New Roman"/>
          <w:sz w:val="24"/>
          <w:szCs w:val="24"/>
        </w:rPr>
        <w:t xml:space="preserve"> 1: cloth and toy</w:t>
      </w:r>
    </w:p>
    <w:p w14:paraId="0F255680" w14:textId="13CC6823" w:rsidR="008139B9" w:rsidRPr="00FA7B08" w:rsidRDefault="008139B9" w:rsidP="008139B9">
      <w:pPr>
        <w:rPr>
          <w:rFonts w:ascii="Times New Roman" w:hAnsi="Times New Roman" w:cs="Times New Roman"/>
          <w:sz w:val="24"/>
          <w:szCs w:val="24"/>
        </w:rPr>
      </w:pPr>
      <w:r w:rsidRPr="00FA7B08">
        <w:rPr>
          <w:rFonts w:ascii="Times New Roman" w:hAnsi="Times New Roman" w:cs="Times New Roman"/>
          <w:sz w:val="24"/>
          <w:szCs w:val="24"/>
        </w:rPr>
        <w:t xml:space="preserve">The assessor </w:t>
      </w:r>
      <w:r w:rsidR="00DA3F7F"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present the cloth to the child, moving it around the table and allowing the child to play with it until their interest wane</w:t>
      </w:r>
      <w:r w:rsidR="000E4DC9" w:rsidRPr="00FA7B08">
        <w:rPr>
          <w:rFonts w:ascii="Times New Roman" w:hAnsi="Times New Roman" w:cs="Times New Roman"/>
          <w:sz w:val="24"/>
          <w:szCs w:val="24"/>
        </w:rPr>
        <w:t>d</w:t>
      </w:r>
      <w:r w:rsidRPr="00FA7B08">
        <w:rPr>
          <w:rFonts w:ascii="Times New Roman" w:hAnsi="Times New Roman" w:cs="Times New Roman"/>
          <w:sz w:val="24"/>
          <w:szCs w:val="24"/>
        </w:rPr>
        <w:t xml:space="preserve">. They </w:t>
      </w:r>
      <w:r w:rsidR="00DA3F7F"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then br</w:t>
      </w:r>
      <w:r w:rsidR="00DA3F7F" w:rsidRPr="00FA7B08">
        <w:rPr>
          <w:rFonts w:ascii="Times New Roman" w:hAnsi="Times New Roman" w:cs="Times New Roman"/>
          <w:sz w:val="24"/>
          <w:szCs w:val="24"/>
        </w:rPr>
        <w:t>ing</w:t>
      </w:r>
      <w:r w:rsidRPr="00FA7B08">
        <w:rPr>
          <w:rFonts w:ascii="Times New Roman" w:hAnsi="Times New Roman" w:cs="Times New Roman"/>
          <w:sz w:val="24"/>
          <w:szCs w:val="24"/>
        </w:rPr>
        <w:t xml:space="preserve"> up the toy and assure the child </w:t>
      </w:r>
      <w:r w:rsidR="005045E2" w:rsidRPr="00FA7B08">
        <w:rPr>
          <w:rFonts w:ascii="Times New Roman" w:hAnsi="Times New Roman" w:cs="Times New Roman"/>
          <w:sz w:val="24"/>
          <w:szCs w:val="24"/>
        </w:rPr>
        <w:t>wa</w:t>
      </w:r>
      <w:r w:rsidRPr="00FA7B08">
        <w:rPr>
          <w:rFonts w:ascii="Times New Roman" w:hAnsi="Times New Roman" w:cs="Times New Roman"/>
          <w:sz w:val="24"/>
          <w:szCs w:val="24"/>
        </w:rPr>
        <w:t>s attending to it, after which t</w:t>
      </w:r>
      <w:r w:rsidR="00066264" w:rsidRPr="00FA7B08">
        <w:rPr>
          <w:rFonts w:ascii="Times New Roman" w:hAnsi="Times New Roman" w:cs="Times New Roman"/>
          <w:sz w:val="24"/>
          <w:szCs w:val="24"/>
        </w:rPr>
        <w:t>hey</w:t>
      </w:r>
      <w:r w:rsidRPr="00FA7B08">
        <w:rPr>
          <w:rFonts w:ascii="Times New Roman" w:hAnsi="Times New Roman" w:cs="Times New Roman"/>
          <w:sz w:val="24"/>
          <w:szCs w:val="24"/>
        </w:rPr>
        <w:t xml:space="preserve"> </w:t>
      </w:r>
      <w:r w:rsidR="00901AC8"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place the toy on the cloth and move</w:t>
      </w:r>
      <w:r w:rsidR="004745FE"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them around the table together. Next, they </w:t>
      </w:r>
      <w:r w:rsidR="004745FE"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slid</w:t>
      </w:r>
      <w:r w:rsidR="004745FE" w:rsidRPr="00FA7B08">
        <w:rPr>
          <w:rFonts w:ascii="Times New Roman" w:hAnsi="Times New Roman" w:cs="Times New Roman"/>
          <w:sz w:val="24"/>
          <w:szCs w:val="24"/>
        </w:rPr>
        <w:t>e</w:t>
      </w:r>
      <w:r w:rsidRPr="00FA7B08">
        <w:rPr>
          <w:rFonts w:ascii="Times New Roman" w:hAnsi="Times New Roman" w:cs="Times New Roman"/>
          <w:sz w:val="24"/>
          <w:szCs w:val="24"/>
        </w:rPr>
        <w:t xml:space="preserve"> the cloth with the toy on top toward the child, placing it within 5 cm of the child’s edge of the table, and withdr</w:t>
      </w:r>
      <w:r w:rsidR="004745FE" w:rsidRPr="00FA7B08">
        <w:rPr>
          <w:rFonts w:ascii="Times New Roman" w:hAnsi="Times New Roman" w:cs="Times New Roman"/>
          <w:sz w:val="24"/>
          <w:szCs w:val="24"/>
        </w:rPr>
        <w:t>a</w:t>
      </w:r>
      <w:r w:rsidR="00C830FC" w:rsidRPr="00FA7B08">
        <w:rPr>
          <w:rFonts w:ascii="Times New Roman" w:hAnsi="Times New Roman" w:cs="Times New Roman"/>
          <w:sz w:val="24"/>
          <w:szCs w:val="24"/>
        </w:rPr>
        <w:t>w</w:t>
      </w:r>
      <w:r w:rsidRPr="00FA7B08">
        <w:rPr>
          <w:rFonts w:ascii="Times New Roman" w:hAnsi="Times New Roman" w:cs="Times New Roman"/>
          <w:sz w:val="24"/>
          <w:szCs w:val="24"/>
        </w:rPr>
        <w:t xml:space="preserve"> to their side. The assessor </w:t>
      </w:r>
      <w:r w:rsidR="004745FE"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then watch the child’s response. If the child d</w:t>
      </w:r>
      <w:r w:rsidR="00C830FC" w:rsidRPr="00FA7B08">
        <w:rPr>
          <w:rFonts w:ascii="Times New Roman" w:hAnsi="Times New Roman" w:cs="Times New Roman"/>
          <w:sz w:val="24"/>
          <w:szCs w:val="24"/>
        </w:rPr>
        <w:t>id</w:t>
      </w:r>
      <w:r w:rsidRPr="00FA7B08">
        <w:rPr>
          <w:rFonts w:ascii="Times New Roman" w:hAnsi="Times New Roman" w:cs="Times New Roman"/>
          <w:sz w:val="24"/>
          <w:szCs w:val="24"/>
        </w:rPr>
        <w:t xml:space="preserve"> not reach for the cloth to pull it and the toy toward them to grab the toy, the assessor c</w:t>
      </w:r>
      <w:r w:rsidR="00C830FC"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say general phrases such as “go ahead,” “you can do it,” or “it’s ok,” but not specific phrases like “grab the toy.” </w:t>
      </w:r>
      <w:r w:rsidR="00A74A02" w:rsidRPr="00FA7B08">
        <w:rPr>
          <w:rFonts w:ascii="Times New Roman" w:hAnsi="Times New Roman" w:cs="Times New Roman"/>
          <w:sz w:val="24"/>
          <w:szCs w:val="24"/>
        </w:rPr>
        <w:t xml:space="preserve">The child was given 30 seconds for the task. </w:t>
      </w:r>
      <w:r w:rsidRPr="00FA7B08">
        <w:rPr>
          <w:rFonts w:ascii="Times New Roman" w:hAnsi="Times New Roman" w:cs="Times New Roman"/>
          <w:sz w:val="24"/>
          <w:szCs w:val="24"/>
        </w:rPr>
        <w:t>If the child perform</w:t>
      </w:r>
      <w:r w:rsidR="00C830FC" w:rsidRPr="00FA7B08">
        <w:rPr>
          <w:rFonts w:ascii="Times New Roman" w:hAnsi="Times New Roman" w:cs="Times New Roman"/>
          <w:sz w:val="24"/>
          <w:szCs w:val="24"/>
        </w:rPr>
        <w:t>ed</w:t>
      </w:r>
      <w:r w:rsidRPr="00FA7B08">
        <w:rPr>
          <w:rFonts w:ascii="Times New Roman" w:hAnsi="Times New Roman" w:cs="Times New Roman"/>
          <w:sz w:val="24"/>
          <w:szCs w:val="24"/>
        </w:rPr>
        <w:t xml:space="preserve"> the </w:t>
      </w:r>
      <w:r w:rsidR="00F41E13"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r w:rsidRPr="00FA7B08">
        <w:rPr>
          <w:rFonts w:ascii="Times New Roman" w:hAnsi="Times New Roman" w:cs="Times New Roman"/>
          <w:sz w:val="24"/>
          <w:szCs w:val="24"/>
        </w:rPr>
        <w:t xml:space="preserve"> maturely, the assessor c</w:t>
      </w:r>
      <w:r w:rsidR="00AA0E8B"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move on to problem 2. If they d</w:t>
      </w:r>
      <w:r w:rsidR="00AA0E8B" w:rsidRPr="00FA7B08">
        <w:rPr>
          <w:rFonts w:ascii="Times New Roman" w:hAnsi="Times New Roman" w:cs="Times New Roman"/>
          <w:sz w:val="24"/>
          <w:szCs w:val="24"/>
        </w:rPr>
        <w:t>id</w:t>
      </w:r>
      <w:r w:rsidRPr="00FA7B08">
        <w:rPr>
          <w:rFonts w:ascii="Times New Roman" w:hAnsi="Times New Roman" w:cs="Times New Roman"/>
          <w:sz w:val="24"/>
          <w:szCs w:val="24"/>
        </w:rPr>
        <w:t xml:space="preserve"> not, the assessor c</w:t>
      </w:r>
      <w:r w:rsidR="00AA0E8B"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repeat problem 1 one more time at most before moving on to problem 2 regardless of success. </w:t>
      </w:r>
    </w:p>
    <w:p w14:paraId="26741E54" w14:textId="77777777" w:rsidR="008139B9" w:rsidRPr="00FA7B08" w:rsidRDefault="008139B9" w:rsidP="008139B9">
      <w:pPr>
        <w:rPr>
          <w:rFonts w:ascii="Times New Roman" w:hAnsi="Times New Roman" w:cs="Times New Roman"/>
          <w:sz w:val="24"/>
          <w:szCs w:val="24"/>
        </w:rPr>
      </w:pPr>
    </w:p>
    <w:p w14:paraId="4FBC4E56" w14:textId="1570F5B9" w:rsidR="008139B9" w:rsidRPr="00FA7B08" w:rsidRDefault="006C4B2D" w:rsidP="008139B9">
      <w:pPr>
        <w:rPr>
          <w:rFonts w:ascii="Times New Roman" w:hAnsi="Times New Roman" w:cs="Times New Roman"/>
          <w:sz w:val="24"/>
          <w:szCs w:val="24"/>
        </w:rPr>
      </w:pPr>
      <w:r w:rsidRPr="00FA7B08">
        <w:rPr>
          <w:rFonts w:ascii="Times New Roman" w:hAnsi="Times New Roman" w:cs="Times New Roman"/>
          <w:sz w:val="24"/>
          <w:szCs w:val="24"/>
        </w:rPr>
        <w:t>Test</w:t>
      </w:r>
      <w:r w:rsidR="008139B9" w:rsidRPr="00FA7B08">
        <w:rPr>
          <w:rFonts w:ascii="Times New Roman" w:hAnsi="Times New Roman" w:cs="Times New Roman"/>
          <w:sz w:val="24"/>
          <w:szCs w:val="24"/>
        </w:rPr>
        <w:t xml:space="preserve"> 2: cover and toy</w:t>
      </w:r>
    </w:p>
    <w:p w14:paraId="06162092" w14:textId="0C486C43" w:rsidR="008139B9" w:rsidRPr="00FA7B08" w:rsidRDefault="008139B9" w:rsidP="008139B9">
      <w:pPr>
        <w:rPr>
          <w:rFonts w:ascii="Times New Roman" w:hAnsi="Times New Roman" w:cs="Times New Roman"/>
          <w:sz w:val="24"/>
          <w:szCs w:val="24"/>
        </w:rPr>
      </w:pPr>
      <w:r w:rsidRPr="00FA7B08">
        <w:rPr>
          <w:rFonts w:ascii="Times New Roman" w:hAnsi="Times New Roman" w:cs="Times New Roman"/>
          <w:sz w:val="24"/>
          <w:szCs w:val="24"/>
        </w:rPr>
        <w:t xml:space="preserve">The assessor </w:t>
      </w:r>
      <w:r w:rsidR="004745FE"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present the cover to the child in the same manner as above. They</w:t>
      </w:r>
      <w:r w:rsidR="004745FE" w:rsidRPr="00FA7B08">
        <w:rPr>
          <w:rFonts w:ascii="Times New Roman" w:hAnsi="Times New Roman" w:cs="Times New Roman"/>
          <w:sz w:val="24"/>
          <w:szCs w:val="24"/>
        </w:rPr>
        <w:t xml:space="preserve"> would</w:t>
      </w:r>
      <w:r w:rsidRPr="00FA7B08">
        <w:rPr>
          <w:rFonts w:ascii="Times New Roman" w:hAnsi="Times New Roman" w:cs="Times New Roman"/>
          <w:sz w:val="24"/>
          <w:szCs w:val="24"/>
        </w:rPr>
        <w:t xml:space="preserve"> then br</w:t>
      </w:r>
      <w:r w:rsidR="004745FE" w:rsidRPr="00FA7B08">
        <w:rPr>
          <w:rFonts w:ascii="Times New Roman" w:hAnsi="Times New Roman" w:cs="Times New Roman"/>
          <w:sz w:val="24"/>
          <w:szCs w:val="24"/>
        </w:rPr>
        <w:t>ing</w:t>
      </w:r>
      <w:r w:rsidRPr="00FA7B08">
        <w:rPr>
          <w:rFonts w:ascii="Times New Roman" w:hAnsi="Times New Roman" w:cs="Times New Roman"/>
          <w:sz w:val="24"/>
          <w:szCs w:val="24"/>
        </w:rPr>
        <w:t xml:space="preserve"> up the toy and, confirming the child </w:t>
      </w:r>
      <w:r w:rsidR="00AA0E8B" w:rsidRPr="00FA7B08">
        <w:rPr>
          <w:rFonts w:ascii="Times New Roman" w:hAnsi="Times New Roman" w:cs="Times New Roman"/>
          <w:sz w:val="24"/>
          <w:szCs w:val="24"/>
        </w:rPr>
        <w:t>wa</w:t>
      </w:r>
      <w:r w:rsidRPr="00FA7B08">
        <w:rPr>
          <w:rFonts w:ascii="Times New Roman" w:hAnsi="Times New Roman" w:cs="Times New Roman"/>
          <w:sz w:val="24"/>
          <w:szCs w:val="24"/>
        </w:rPr>
        <w:t xml:space="preserve">s watching them, </w:t>
      </w:r>
      <w:r w:rsidR="004745FE"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place the toy under the cover. They</w:t>
      </w:r>
      <w:r w:rsidR="004745FE" w:rsidRPr="00FA7B08">
        <w:rPr>
          <w:rFonts w:ascii="Times New Roman" w:hAnsi="Times New Roman" w:cs="Times New Roman"/>
          <w:sz w:val="24"/>
          <w:szCs w:val="24"/>
        </w:rPr>
        <w:t xml:space="preserve"> would</w:t>
      </w:r>
      <w:r w:rsidRPr="00FA7B08">
        <w:rPr>
          <w:rFonts w:ascii="Times New Roman" w:hAnsi="Times New Roman" w:cs="Times New Roman"/>
          <w:sz w:val="24"/>
          <w:szCs w:val="24"/>
        </w:rPr>
        <w:t xml:space="preserve"> then gently slid</w:t>
      </w:r>
      <w:r w:rsidR="004745FE" w:rsidRPr="00FA7B08">
        <w:rPr>
          <w:rFonts w:ascii="Times New Roman" w:hAnsi="Times New Roman" w:cs="Times New Roman"/>
          <w:sz w:val="24"/>
          <w:szCs w:val="24"/>
        </w:rPr>
        <w:t>e</w:t>
      </w:r>
      <w:r w:rsidRPr="00FA7B08">
        <w:rPr>
          <w:rFonts w:ascii="Times New Roman" w:hAnsi="Times New Roman" w:cs="Times New Roman"/>
          <w:sz w:val="24"/>
          <w:szCs w:val="24"/>
        </w:rPr>
        <w:t xml:space="preserve"> the cover and toy toward the child to within 2 cm of the child’s edge of the table, with the toy under the middle of the cover, before withdrawing to their side.</w:t>
      </w:r>
      <w:r w:rsidR="00D81C34" w:rsidRPr="00FA7B08">
        <w:rPr>
          <w:rFonts w:ascii="Times New Roman" w:hAnsi="Times New Roman" w:cs="Times New Roman"/>
          <w:sz w:val="24"/>
          <w:szCs w:val="24"/>
        </w:rPr>
        <w:t xml:space="preserve"> The child was given 30 seconds for the task.</w:t>
      </w:r>
      <w:r w:rsidRPr="00FA7B08">
        <w:rPr>
          <w:rFonts w:ascii="Times New Roman" w:hAnsi="Times New Roman" w:cs="Times New Roman"/>
          <w:sz w:val="24"/>
          <w:szCs w:val="24"/>
        </w:rPr>
        <w:t xml:space="preserve"> If the child readily remove</w:t>
      </w:r>
      <w:r w:rsidR="00AA0E8B" w:rsidRPr="00FA7B08">
        <w:rPr>
          <w:rFonts w:ascii="Times New Roman" w:hAnsi="Times New Roman" w:cs="Times New Roman"/>
          <w:sz w:val="24"/>
          <w:szCs w:val="24"/>
        </w:rPr>
        <w:t>d</w:t>
      </w:r>
      <w:r w:rsidRPr="00FA7B08">
        <w:rPr>
          <w:rFonts w:ascii="Times New Roman" w:hAnsi="Times New Roman" w:cs="Times New Roman"/>
          <w:sz w:val="24"/>
          <w:szCs w:val="24"/>
        </w:rPr>
        <w:t xml:space="preserve"> the cover and grab</w:t>
      </w:r>
      <w:r w:rsidR="00804604" w:rsidRPr="00FA7B08">
        <w:rPr>
          <w:rFonts w:ascii="Times New Roman" w:hAnsi="Times New Roman" w:cs="Times New Roman"/>
          <w:sz w:val="24"/>
          <w:szCs w:val="24"/>
        </w:rPr>
        <w:t>bed</w:t>
      </w:r>
      <w:r w:rsidRPr="00FA7B08">
        <w:rPr>
          <w:rFonts w:ascii="Times New Roman" w:hAnsi="Times New Roman" w:cs="Times New Roman"/>
          <w:sz w:val="24"/>
          <w:szCs w:val="24"/>
        </w:rPr>
        <w:t xml:space="preserve"> the toy, the assessor </w:t>
      </w:r>
      <w:r w:rsidR="004745FE" w:rsidRPr="00FA7B08">
        <w:rPr>
          <w:rFonts w:ascii="Times New Roman" w:hAnsi="Times New Roman" w:cs="Times New Roman"/>
          <w:sz w:val="24"/>
          <w:szCs w:val="24"/>
        </w:rPr>
        <w:t xml:space="preserve">would </w:t>
      </w:r>
      <w:r w:rsidR="00AA0E8B" w:rsidRPr="00FA7B08">
        <w:rPr>
          <w:rFonts w:ascii="Times New Roman" w:hAnsi="Times New Roman" w:cs="Times New Roman"/>
          <w:sz w:val="24"/>
          <w:szCs w:val="24"/>
        </w:rPr>
        <w:t>then</w:t>
      </w:r>
      <w:r w:rsidRPr="00FA7B08">
        <w:rPr>
          <w:rFonts w:ascii="Times New Roman" w:hAnsi="Times New Roman" w:cs="Times New Roman"/>
          <w:sz w:val="24"/>
          <w:szCs w:val="24"/>
        </w:rPr>
        <w:t xml:space="preserve"> move on to problem 3. If the child d</w:t>
      </w:r>
      <w:r w:rsidR="004F736E" w:rsidRPr="00FA7B08">
        <w:rPr>
          <w:rFonts w:ascii="Times New Roman" w:hAnsi="Times New Roman" w:cs="Times New Roman"/>
          <w:sz w:val="24"/>
          <w:szCs w:val="24"/>
        </w:rPr>
        <w:t>id</w:t>
      </w:r>
      <w:r w:rsidRPr="00FA7B08">
        <w:rPr>
          <w:rFonts w:ascii="Times New Roman" w:hAnsi="Times New Roman" w:cs="Times New Roman"/>
          <w:sz w:val="24"/>
          <w:szCs w:val="24"/>
        </w:rPr>
        <w:t xml:space="preserve"> not readily react, similar phrases as above c</w:t>
      </w:r>
      <w:r w:rsidR="004F736E"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be used for encouragement, without direct instruction. The assessor c</w:t>
      </w:r>
      <w:r w:rsidR="004F736E"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repeat problem 2 one more time at most. Reasons for repeating c</w:t>
      </w:r>
      <w:r w:rsidR="004F736E"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be lack of interaction with cover or toy, knocking both off the table, seeming </w:t>
      </w:r>
      <w:r w:rsidRPr="00FA7B08">
        <w:rPr>
          <w:rFonts w:ascii="Times New Roman" w:hAnsi="Times New Roman" w:cs="Times New Roman"/>
          <w:sz w:val="24"/>
          <w:szCs w:val="24"/>
        </w:rPr>
        <w:lastRenderedPageBreak/>
        <w:t xml:space="preserve">to swipe at both and accidentally uncovering the toy, or </w:t>
      </w:r>
      <w:r w:rsidR="004F736E" w:rsidRPr="00FA7B08">
        <w:rPr>
          <w:rFonts w:ascii="Times New Roman" w:hAnsi="Times New Roman" w:cs="Times New Roman"/>
          <w:sz w:val="24"/>
          <w:szCs w:val="24"/>
        </w:rPr>
        <w:t xml:space="preserve">if there was </w:t>
      </w:r>
      <w:r w:rsidRPr="00FA7B08">
        <w:rPr>
          <w:rFonts w:ascii="Times New Roman" w:hAnsi="Times New Roman" w:cs="Times New Roman"/>
          <w:sz w:val="24"/>
          <w:szCs w:val="24"/>
        </w:rPr>
        <w:t xml:space="preserve">a long delay between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presentation of cover and toy and the child’s action. </w:t>
      </w:r>
      <w:r w:rsidR="004F736E" w:rsidRPr="00FA7B08">
        <w:rPr>
          <w:rFonts w:ascii="Times New Roman" w:hAnsi="Times New Roman" w:cs="Times New Roman"/>
          <w:sz w:val="24"/>
          <w:szCs w:val="24"/>
        </w:rPr>
        <w:t xml:space="preserve">Assessors </w:t>
      </w:r>
      <w:r w:rsidR="004745FE" w:rsidRPr="00FA7B08">
        <w:rPr>
          <w:rFonts w:ascii="Times New Roman" w:hAnsi="Times New Roman" w:cs="Times New Roman"/>
          <w:sz w:val="24"/>
          <w:szCs w:val="24"/>
        </w:rPr>
        <w:t xml:space="preserve">would </w:t>
      </w:r>
      <w:r w:rsidR="004F736E" w:rsidRPr="00FA7B08">
        <w:rPr>
          <w:rFonts w:ascii="Times New Roman" w:hAnsi="Times New Roman" w:cs="Times New Roman"/>
          <w:sz w:val="24"/>
          <w:szCs w:val="24"/>
        </w:rPr>
        <w:t>s</w:t>
      </w:r>
      <w:r w:rsidRPr="00FA7B08">
        <w:rPr>
          <w:rFonts w:ascii="Times New Roman" w:hAnsi="Times New Roman" w:cs="Times New Roman"/>
          <w:sz w:val="24"/>
          <w:szCs w:val="24"/>
        </w:rPr>
        <w:t xml:space="preserve">top at problem 2 only if the child </w:t>
      </w:r>
      <w:proofErr w:type="gramStart"/>
      <w:r w:rsidRPr="00FA7B08">
        <w:rPr>
          <w:rFonts w:ascii="Times New Roman" w:hAnsi="Times New Roman" w:cs="Times New Roman"/>
          <w:sz w:val="24"/>
          <w:szCs w:val="24"/>
        </w:rPr>
        <w:t>d</w:t>
      </w:r>
      <w:r w:rsidR="004F736E" w:rsidRPr="00FA7B08">
        <w:rPr>
          <w:rFonts w:ascii="Times New Roman" w:hAnsi="Times New Roman" w:cs="Times New Roman"/>
          <w:sz w:val="24"/>
          <w:szCs w:val="24"/>
        </w:rPr>
        <w:t>id</w:t>
      </w:r>
      <w:r w:rsidRPr="00FA7B08">
        <w:rPr>
          <w:rFonts w:ascii="Times New Roman" w:hAnsi="Times New Roman" w:cs="Times New Roman"/>
          <w:sz w:val="24"/>
          <w:szCs w:val="24"/>
        </w:rPr>
        <w:t xml:space="preserve"> not succee</w:t>
      </w:r>
      <w:r w:rsidR="00C55ACE" w:rsidRPr="00FA7B08">
        <w:rPr>
          <w:rFonts w:ascii="Times New Roman" w:hAnsi="Times New Roman" w:cs="Times New Roman"/>
          <w:sz w:val="24"/>
          <w:szCs w:val="24"/>
        </w:rPr>
        <w:t>d</w:t>
      </w:r>
      <w:proofErr w:type="gramEnd"/>
      <w:r w:rsidR="00C55ACE" w:rsidRPr="00FA7B08">
        <w:rPr>
          <w:rFonts w:ascii="Times New Roman" w:hAnsi="Times New Roman" w:cs="Times New Roman"/>
          <w:sz w:val="24"/>
          <w:szCs w:val="24"/>
        </w:rPr>
        <w:t xml:space="preserve"> on either</w:t>
      </w:r>
      <w:r w:rsidRPr="00FA7B08">
        <w:rPr>
          <w:rFonts w:ascii="Times New Roman" w:hAnsi="Times New Roman" w:cs="Times New Roman"/>
          <w:sz w:val="24"/>
          <w:szCs w:val="24"/>
        </w:rPr>
        <w:t xml:space="preserve"> problem 1 </w:t>
      </w:r>
      <w:r w:rsidR="00C55ACE" w:rsidRPr="00FA7B08">
        <w:rPr>
          <w:rFonts w:ascii="Times New Roman" w:hAnsi="Times New Roman" w:cs="Times New Roman"/>
          <w:sz w:val="24"/>
          <w:szCs w:val="24"/>
        </w:rPr>
        <w:t>or</w:t>
      </w:r>
      <w:r w:rsidRPr="00FA7B08">
        <w:rPr>
          <w:rFonts w:ascii="Times New Roman" w:hAnsi="Times New Roman" w:cs="Times New Roman"/>
          <w:sz w:val="24"/>
          <w:szCs w:val="24"/>
        </w:rPr>
        <w:t xml:space="preserve"> problem 2.</w:t>
      </w:r>
    </w:p>
    <w:p w14:paraId="19EC4706" w14:textId="46E00735" w:rsidR="008139B9" w:rsidRPr="00FA7B08" w:rsidRDefault="008139B9" w:rsidP="008139B9">
      <w:pPr>
        <w:rPr>
          <w:rFonts w:ascii="Times New Roman" w:hAnsi="Times New Roman" w:cs="Times New Roman"/>
          <w:sz w:val="24"/>
          <w:szCs w:val="24"/>
        </w:rPr>
      </w:pPr>
      <w:r w:rsidRPr="00FA7B08">
        <w:rPr>
          <w:rFonts w:ascii="Times New Roman" w:hAnsi="Times New Roman" w:cs="Times New Roman"/>
          <w:sz w:val="24"/>
          <w:szCs w:val="24"/>
        </w:rPr>
        <w:br/>
      </w:r>
      <w:r w:rsidR="006C4B2D" w:rsidRPr="00FA7B08">
        <w:rPr>
          <w:rFonts w:ascii="Times New Roman" w:hAnsi="Times New Roman" w:cs="Times New Roman"/>
          <w:sz w:val="24"/>
          <w:szCs w:val="24"/>
        </w:rPr>
        <w:t>Test</w:t>
      </w:r>
      <w:r w:rsidRPr="00FA7B08">
        <w:rPr>
          <w:rFonts w:ascii="Times New Roman" w:hAnsi="Times New Roman" w:cs="Times New Roman"/>
          <w:sz w:val="24"/>
          <w:szCs w:val="24"/>
        </w:rPr>
        <w:t xml:space="preserve"> 3: cloth, toy, and cover</w:t>
      </w:r>
    </w:p>
    <w:p w14:paraId="19E29FF6" w14:textId="26CA7FAC" w:rsidR="00737CF0" w:rsidRPr="00FA7B08" w:rsidRDefault="008139B9" w:rsidP="005B4F76">
      <w:pPr>
        <w:rPr>
          <w:rFonts w:ascii="Times New Roman" w:hAnsi="Times New Roman" w:cs="Times New Roman"/>
          <w:sz w:val="24"/>
          <w:szCs w:val="24"/>
        </w:rPr>
      </w:pPr>
      <w:r w:rsidRPr="00FA7B08">
        <w:rPr>
          <w:rFonts w:ascii="Times New Roman" w:hAnsi="Times New Roman" w:cs="Times New Roman"/>
          <w:sz w:val="24"/>
          <w:szCs w:val="24"/>
        </w:rPr>
        <w:t>The assessor</w:t>
      </w:r>
      <w:r w:rsidR="004F736E" w:rsidRPr="00FA7B08">
        <w:rPr>
          <w:rFonts w:ascii="Times New Roman" w:hAnsi="Times New Roman" w:cs="Times New Roman"/>
          <w:sz w:val="24"/>
          <w:szCs w:val="24"/>
        </w:rPr>
        <w:t xml:space="preserve"> </w:t>
      </w:r>
      <w:r w:rsidR="004745FE" w:rsidRPr="00FA7B08">
        <w:rPr>
          <w:rFonts w:ascii="Times New Roman" w:hAnsi="Times New Roman" w:cs="Times New Roman"/>
          <w:sz w:val="24"/>
          <w:szCs w:val="24"/>
        </w:rPr>
        <w:t xml:space="preserve">would </w:t>
      </w:r>
      <w:r w:rsidR="004F736E" w:rsidRPr="00FA7B08">
        <w:rPr>
          <w:rFonts w:ascii="Times New Roman" w:hAnsi="Times New Roman" w:cs="Times New Roman"/>
          <w:sz w:val="24"/>
          <w:szCs w:val="24"/>
        </w:rPr>
        <w:t>then</w:t>
      </w:r>
      <w:r w:rsidRPr="00FA7B08">
        <w:rPr>
          <w:rFonts w:ascii="Times New Roman" w:hAnsi="Times New Roman" w:cs="Times New Roman"/>
          <w:sz w:val="24"/>
          <w:szCs w:val="24"/>
        </w:rPr>
        <w:t xml:space="preserve"> present the cloth and place the toy on top, confirming the child </w:t>
      </w:r>
      <w:r w:rsidR="004C4C74" w:rsidRPr="00FA7B08">
        <w:rPr>
          <w:rFonts w:ascii="Times New Roman" w:hAnsi="Times New Roman" w:cs="Times New Roman"/>
          <w:sz w:val="24"/>
          <w:szCs w:val="24"/>
        </w:rPr>
        <w:t>was</w:t>
      </w:r>
      <w:r w:rsidRPr="00FA7B08">
        <w:rPr>
          <w:rFonts w:ascii="Times New Roman" w:hAnsi="Times New Roman" w:cs="Times New Roman"/>
          <w:sz w:val="24"/>
          <w:szCs w:val="24"/>
        </w:rPr>
        <w:t xml:space="preserve"> watching them. They</w:t>
      </w:r>
      <w:r w:rsidR="004745FE" w:rsidRPr="00FA7B08">
        <w:rPr>
          <w:rFonts w:ascii="Times New Roman" w:hAnsi="Times New Roman" w:cs="Times New Roman"/>
          <w:sz w:val="24"/>
          <w:szCs w:val="24"/>
        </w:rPr>
        <w:t xml:space="preserve"> would</w:t>
      </w:r>
      <w:r w:rsidRPr="00FA7B08">
        <w:rPr>
          <w:rFonts w:ascii="Times New Roman" w:hAnsi="Times New Roman" w:cs="Times New Roman"/>
          <w:sz w:val="24"/>
          <w:szCs w:val="24"/>
        </w:rPr>
        <w:t xml:space="preserve"> then place the cover on top of the toy, again confirming the child has seen, before sliding the cloth/toy/cover over to the child, within 5 cm over the child’s edge of the table. If the child solve</w:t>
      </w:r>
      <w:r w:rsidR="004C4C74" w:rsidRPr="00FA7B08">
        <w:rPr>
          <w:rFonts w:ascii="Times New Roman" w:hAnsi="Times New Roman" w:cs="Times New Roman"/>
          <w:sz w:val="24"/>
          <w:szCs w:val="24"/>
        </w:rPr>
        <w:t>d</w:t>
      </w:r>
      <w:r w:rsidRPr="00FA7B08">
        <w:rPr>
          <w:rFonts w:ascii="Times New Roman" w:hAnsi="Times New Roman" w:cs="Times New Roman"/>
          <w:sz w:val="24"/>
          <w:szCs w:val="24"/>
        </w:rPr>
        <w:t xml:space="preserve"> the problem in the mature manner (readily pull</w:t>
      </w:r>
      <w:r w:rsidR="00BE0A10" w:rsidRPr="00FA7B08">
        <w:rPr>
          <w:rFonts w:ascii="Times New Roman" w:hAnsi="Times New Roman" w:cs="Times New Roman"/>
          <w:sz w:val="24"/>
          <w:szCs w:val="24"/>
        </w:rPr>
        <w:t>ed</w:t>
      </w:r>
      <w:r w:rsidRPr="00FA7B08">
        <w:rPr>
          <w:rFonts w:ascii="Times New Roman" w:hAnsi="Times New Roman" w:cs="Times New Roman"/>
          <w:sz w:val="24"/>
          <w:szCs w:val="24"/>
        </w:rPr>
        <w:t xml:space="preserve"> the cloth toward themself, remove</w:t>
      </w:r>
      <w:r w:rsidR="00BE0A10" w:rsidRPr="00FA7B08">
        <w:rPr>
          <w:rFonts w:ascii="Times New Roman" w:hAnsi="Times New Roman" w:cs="Times New Roman"/>
          <w:sz w:val="24"/>
          <w:szCs w:val="24"/>
        </w:rPr>
        <w:t>d</w:t>
      </w:r>
      <w:r w:rsidRPr="00FA7B08">
        <w:rPr>
          <w:rFonts w:ascii="Times New Roman" w:hAnsi="Times New Roman" w:cs="Times New Roman"/>
          <w:sz w:val="24"/>
          <w:szCs w:val="24"/>
        </w:rPr>
        <w:t xml:space="preserve"> the cover and grab</w:t>
      </w:r>
      <w:r w:rsidR="00BE0A10" w:rsidRPr="00FA7B08">
        <w:rPr>
          <w:rFonts w:ascii="Times New Roman" w:hAnsi="Times New Roman" w:cs="Times New Roman"/>
          <w:sz w:val="24"/>
          <w:szCs w:val="24"/>
        </w:rPr>
        <w:t>bed</w:t>
      </w:r>
      <w:r w:rsidRPr="00FA7B08">
        <w:rPr>
          <w:rFonts w:ascii="Times New Roman" w:hAnsi="Times New Roman" w:cs="Times New Roman"/>
          <w:sz w:val="24"/>
          <w:szCs w:val="24"/>
        </w:rPr>
        <w:t xml:space="preserve"> the toy), the </w:t>
      </w:r>
      <w:r w:rsidR="003F4A5B" w:rsidRPr="00FA7B08">
        <w:rPr>
          <w:rFonts w:ascii="Times New Roman" w:hAnsi="Times New Roman" w:cs="Times New Roman"/>
          <w:sz w:val="24"/>
          <w:szCs w:val="24"/>
        </w:rPr>
        <w:t>assessment w</w:t>
      </w:r>
      <w:r w:rsidR="00BE0A10" w:rsidRPr="00FA7B08">
        <w:rPr>
          <w:rFonts w:ascii="Times New Roman" w:hAnsi="Times New Roman" w:cs="Times New Roman"/>
          <w:sz w:val="24"/>
          <w:szCs w:val="24"/>
        </w:rPr>
        <w:t>as</w:t>
      </w:r>
      <w:r w:rsidR="003F4A5B" w:rsidRPr="00FA7B08">
        <w:rPr>
          <w:rFonts w:ascii="Times New Roman" w:hAnsi="Times New Roman" w:cs="Times New Roman"/>
          <w:sz w:val="24"/>
          <w:szCs w:val="24"/>
        </w:rPr>
        <w:t xml:space="preserve"> complete</w:t>
      </w:r>
      <w:r w:rsidRPr="00FA7B08">
        <w:rPr>
          <w:rFonts w:ascii="Times New Roman" w:hAnsi="Times New Roman" w:cs="Times New Roman"/>
          <w:sz w:val="24"/>
          <w:szCs w:val="24"/>
        </w:rPr>
        <w:t>. If the child d</w:t>
      </w:r>
      <w:r w:rsidR="00BE0A10" w:rsidRPr="00FA7B08">
        <w:rPr>
          <w:rFonts w:ascii="Times New Roman" w:hAnsi="Times New Roman" w:cs="Times New Roman"/>
          <w:sz w:val="24"/>
          <w:szCs w:val="24"/>
        </w:rPr>
        <w:t>id</w:t>
      </w:r>
      <w:r w:rsidRPr="00FA7B08">
        <w:rPr>
          <w:rFonts w:ascii="Times New Roman" w:hAnsi="Times New Roman" w:cs="Times New Roman"/>
          <w:sz w:val="24"/>
          <w:szCs w:val="24"/>
        </w:rPr>
        <w:t xml:space="preserve"> not readily solve the problem, words of encouragement c</w:t>
      </w:r>
      <w:r w:rsidR="00BE0A10"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used similar </w:t>
      </w:r>
      <w:r w:rsidR="00831195" w:rsidRPr="00FA7B08">
        <w:rPr>
          <w:rFonts w:ascii="Times New Roman" w:hAnsi="Times New Roman" w:cs="Times New Roman"/>
          <w:sz w:val="24"/>
          <w:szCs w:val="24"/>
        </w:rPr>
        <w:t>as</w:t>
      </w:r>
      <w:r w:rsidRPr="00FA7B08">
        <w:rPr>
          <w:rFonts w:ascii="Times New Roman" w:hAnsi="Times New Roman" w:cs="Times New Roman"/>
          <w:sz w:val="24"/>
          <w:szCs w:val="24"/>
        </w:rPr>
        <w:t xml:space="preserve"> those above, without specific direction or pointing. If the child did not solve the problem in a mature manner, the assessor </w:t>
      </w:r>
      <w:r w:rsidR="00BE0A10" w:rsidRPr="00FA7B08">
        <w:rPr>
          <w:rFonts w:ascii="Times New Roman" w:hAnsi="Times New Roman" w:cs="Times New Roman"/>
          <w:sz w:val="24"/>
          <w:szCs w:val="24"/>
        </w:rPr>
        <w:t>could</w:t>
      </w:r>
      <w:r w:rsidRPr="00FA7B08">
        <w:rPr>
          <w:rFonts w:ascii="Times New Roman" w:hAnsi="Times New Roman" w:cs="Times New Roman"/>
          <w:sz w:val="24"/>
          <w:szCs w:val="24"/>
        </w:rPr>
        <w:t xml:space="preserve"> repeat problem 3 at most one more time. </w:t>
      </w:r>
    </w:p>
    <w:p w14:paraId="02C6699E" w14:textId="10CE7757" w:rsidR="00B94C36" w:rsidRPr="00FA7B08" w:rsidRDefault="00B94C36" w:rsidP="005B4F76">
      <w:pPr>
        <w:rPr>
          <w:rFonts w:ascii="Times New Roman" w:hAnsi="Times New Roman" w:cs="Times New Roman"/>
          <w:sz w:val="24"/>
          <w:szCs w:val="24"/>
        </w:rPr>
      </w:pPr>
    </w:p>
    <w:p w14:paraId="49BCE692" w14:textId="462570D1" w:rsidR="00C55ACE" w:rsidRPr="00FA7B08" w:rsidRDefault="00B94C36" w:rsidP="005B4F76">
      <w:pPr>
        <w:rPr>
          <w:rFonts w:ascii="Times New Roman" w:hAnsi="Times New Roman" w:cs="Times New Roman"/>
          <w:sz w:val="24"/>
          <w:szCs w:val="24"/>
        </w:rPr>
      </w:pPr>
      <w:r w:rsidRPr="00FA7B08">
        <w:rPr>
          <w:rFonts w:ascii="Times New Roman" w:hAnsi="Times New Roman" w:cs="Times New Roman"/>
          <w:sz w:val="24"/>
          <w:szCs w:val="24"/>
        </w:rPr>
        <w:t>The tests w</w:t>
      </w:r>
      <w:r w:rsidR="00BE0A10" w:rsidRPr="00FA7B08">
        <w:rPr>
          <w:rFonts w:ascii="Times New Roman" w:hAnsi="Times New Roman" w:cs="Times New Roman"/>
          <w:sz w:val="24"/>
          <w:szCs w:val="24"/>
        </w:rPr>
        <w:t>ere</w:t>
      </w:r>
      <w:r w:rsidRPr="00FA7B08">
        <w:rPr>
          <w:rFonts w:ascii="Times New Roman" w:hAnsi="Times New Roman" w:cs="Times New Roman"/>
          <w:sz w:val="24"/>
          <w:szCs w:val="24"/>
        </w:rPr>
        <w:t xml:space="preserve"> video recorded and sent to the co-principal investigator at Cornell University, who </w:t>
      </w:r>
      <w:r w:rsidR="00BE0A10" w:rsidRPr="00FA7B08">
        <w:rPr>
          <w:rFonts w:ascii="Times New Roman" w:hAnsi="Times New Roman" w:cs="Times New Roman"/>
          <w:sz w:val="24"/>
          <w:szCs w:val="24"/>
        </w:rPr>
        <w:t>oversaw</w:t>
      </w:r>
      <w:r w:rsidRPr="00FA7B08">
        <w:rPr>
          <w:rFonts w:ascii="Times New Roman" w:hAnsi="Times New Roman" w:cs="Times New Roman"/>
          <w:sz w:val="24"/>
          <w:szCs w:val="24"/>
        </w:rPr>
        <w:t xml:space="preserve"> training of </w:t>
      </w:r>
      <w:r w:rsidR="00C55ACE" w:rsidRPr="00FA7B08">
        <w:rPr>
          <w:rFonts w:ascii="Times New Roman" w:hAnsi="Times New Roman" w:cs="Times New Roman"/>
          <w:sz w:val="24"/>
          <w:szCs w:val="24"/>
        </w:rPr>
        <w:t>coders</w:t>
      </w:r>
      <w:r w:rsidRPr="00FA7B08">
        <w:rPr>
          <w:rFonts w:ascii="Times New Roman" w:hAnsi="Times New Roman" w:cs="Times New Roman"/>
          <w:sz w:val="24"/>
          <w:szCs w:val="24"/>
        </w:rPr>
        <w:t xml:space="preserve"> there. </w:t>
      </w:r>
      <w:r w:rsidR="00C55ACE" w:rsidRPr="00FA7B08">
        <w:rPr>
          <w:rFonts w:ascii="Times New Roman" w:hAnsi="Times New Roman" w:cs="Times New Roman"/>
          <w:sz w:val="24"/>
          <w:szCs w:val="24"/>
        </w:rPr>
        <w:t xml:space="preserve">Coders were required to complete training and achieve 90% agreement by kappa statistic on test video intention scores before coding for the trial. </w:t>
      </w:r>
      <w:r w:rsidRPr="00FA7B08">
        <w:rPr>
          <w:rFonts w:ascii="Times New Roman" w:hAnsi="Times New Roman" w:cs="Times New Roman"/>
          <w:sz w:val="24"/>
          <w:szCs w:val="24"/>
        </w:rPr>
        <w:t>Using software</w:t>
      </w:r>
      <w:r w:rsidR="0039228E" w:rsidRPr="00FA7B08">
        <w:rPr>
          <w:rFonts w:ascii="Times New Roman" w:hAnsi="Times New Roman" w:cs="Times New Roman"/>
          <w:sz w:val="24"/>
          <w:szCs w:val="24"/>
        </w:rPr>
        <w:t>,</w:t>
      </w:r>
      <w:r w:rsidRPr="00FA7B08">
        <w:rPr>
          <w:rFonts w:ascii="Times New Roman" w:hAnsi="Times New Roman" w:cs="Times New Roman"/>
          <w:sz w:val="24"/>
          <w:szCs w:val="24"/>
        </w:rPr>
        <w:t xml:space="preserve"> Behavioral Observation Research Interactive Software (BORIS), assessor</w:t>
      </w:r>
      <w:r w:rsidR="00C55ACE" w:rsidRPr="00FA7B08">
        <w:rPr>
          <w:rFonts w:ascii="Times New Roman" w:hAnsi="Times New Roman" w:cs="Times New Roman"/>
          <w:sz w:val="24"/>
          <w:szCs w:val="24"/>
        </w:rPr>
        <w:t>s</w:t>
      </w:r>
      <w:r w:rsidRPr="00FA7B08">
        <w:rPr>
          <w:rFonts w:ascii="Times New Roman" w:hAnsi="Times New Roman" w:cs="Times New Roman"/>
          <w:sz w:val="24"/>
          <w:szCs w:val="24"/>
        </w:rPr>
        <w:t xml:space="preserve"> code</w:t>
      </w:r>
      <w:r w:rsidR="00C55ACE" w:rsidRPr="00FA7B08">
        <w:rPr>
          <w:rFonts w:ascii="Times New Roman" w:hAnsi="Times New Roman" w:cs="Times New Roman"/>
          <w:sz w:val="24"/>
          <w:szCs w:val="24"/>
        </w:rPr>
        <w:t>d</w:t>
      </w:r>
      <w:r w:rsidRPr="00FA7B08">
        <w:rPr>
          <w:rFonts w:ascii="Times New Roman" w:hAnsi="Times New Roman" w:cs="Times New Roman"/>
          <w:sz w:val="24"/>
          <w:szCs w:val="24"/>
        </w:rPr>
        <w:t xml:space="preserve"> tests and </w:t>
      </w:r>
      <w:r w:rsidR="00676F7A" w:rsidRPr="00FA7B08">
        <w:rPr>
          <w:rFonts w:ascii="Times New Roman" w:hAnsi="Times New Roman" w:cs="Times New Roman"/>
          <w:sz w:val="24"/>
          <w:szCs w:val="24"/>
        </w:rPr>
        <w:t>tabulate</w:t>
      </w:r>
      <w:r w:rsidR="00C55ACE" w:rsidRPr="00FA7B08">
        <w:rPr>
          <w:rFonts w:ascii="Times New Roman" w:hAnsi="Times New Roman" w:cs="Times New Roman"/>
          <w:sz w:val="24"/>
          <w:szCs w:val="24"/>
        </w:rPr>
        <w:t>d</w:t>
      </w:r>
      <w:r w:rsidRPr="00FA7B08">
        <w:rPr>
          <w:rFonts w:ascii="Times New Roman" w:hAnsi="Times New Roman" w:cs="Times New Roman"/>
          <w:sz w:val="24"/>
          <w:szCs w:val="24"/>
        </w:rPr>
        <w:t xml:space="preserve"> intention scores. </w:t>
      </w:r>
      <w:r w:rsidR="00C55ACE" w:rsidRPr="00FA7B08">
        <w:rPr>
          <w:rFonts w:ascii="Times New Roman" w:hAnsi="Times New Roman" w:cs="Times New Roman"/>
          <w:sz w:val="24"/>
          <w:szCs w:val="24"/>
        </w:rPr>
        <w:t xml:space="preserve">In a modification of the procedure of </w:t>
      </w:r>
      <w:proofErr w:type="spellStart"/>
      <w:r w:rsidR="00C55ACE" w:rsidRPr="00FA7B08">
        <w:rPr>
          <w:rFonts w:ascii="Times New Roman" w:hAnsi="Times New Roman" w:cs="Times New Roman"/>
          <w:sz w:val="24"/>
          <w:szCs w:val="24"/>
        </w:rPr>
        <w:t>Willatts</w:t>
      </w:r>
      <w:proofErr w:type="spellEnd"/>
      <w:r w:rsidR="00C55ACE" w:rsidRPr="00FA7B08">
        <w:rPr>
          <w:rFonts w:ascii="Times New Roman" w:hAnsi="Times New Roman" w:cs="Times New Roman"/>
          <w:sz w:val="24"/>
          <w:szCs w:val="24"/>
        </w:rPr>
        <w:t xml:space="preserve"> et al,</w:t>
      </w:r>
      <w:r w:rsidR="00C55ACE" w:rsidRPr="00FA7B08">
        <w:rPr>
          <w:rFonts w:ascii="Times New Roman" w:hAnsi="Times New Roman" w:cs="Times New Roman"/>
          <w:sz w:val="24"/>
          <w:szCs w:val="24"/>
        </w:rPr>
        <w:fldChar w:fldCharType="begin"/>
      </w:r>
      <w:r w:rsidR="00D14AD0">
        <w:rPr>
          <w:rFonts w:ascii="Times New Roman" w:hAnsi="Times New Roman" w:cs="Times New Roman"/>
          <w:sz w:val="24"/>
          <w:szCs w:val="24"/>
        </w:rPr>
        <w:instrText xml:space="preserve"> ADDIN EN.CITE &lt;EndNote&gt;&lt;Cite&gt;&lt;Author&gt;Willatts&lt;/Author&gt;&lt;Year&gt;1998&lt;/Year&gt;&lt;RecNum&gt;1108&lt;/RecNum&gt;&lt;DisplayText&gt;&lt;style face="superscript"&gt;70&lt;/style&gt;&lt;/DisplayText&gt;&lt;record&gt;&lt;rec-number&gt;1108&lt;/rec-number&gt;&lt;foreign-keys&gt;&lt;key app="EN" db-id="p2wswxpvpfp5eye2s5epptazdxtsf0pasrvd" timestamp="1625876503"&gt;1108&lt;/key&gt;&lt;/foreign-keys&gt;&lt;ref-type name="Journal Article"&gt;17&lt;/ref-type&gt;&lt;contributors&gt;&lt;authors&gt;&lt;author&gt;Willatts, P.&lt;/author&gt;&lt;author&gt;Forsyth, J. S.&lt;/author&gt;&lt;author&gt;DiModugno, M. K.&lt;/author&gt;&lt;author&gt;Varma, S.&lt;/author&gt;&lt;author&gt;Colvin, M.&lt;/author&gt;&lt;/authors&gt;&lt;/contributors&gt;&lt;titles&gt;&lt;title&gt;Influence of long-chain polyunsaturated fatty acids on infant cognitive function&lt;/title&gt;&lt;secondary-title&gt;Lipids&lt;/secondary-title&gt;&lt;/titles&gt;&lt;periodical&gt;&lt;full-title&gt;Lipids&lt;/full-title&gt;&lt;/periodical&gt;&lt;pages&gt;973-80&lt;/pages&gt;&lt;volume&gt;33&lt;/volume&gt;&lt;number&gt;10&lt;/number&gt;&lt;keywords&gt;&lt;keyword&gt;Adult&lt;/keyword&gt;&lt;keyword&gt;Cognition&lt;/keyword&gt;&lt;keyword&gt;Fatty Acids, Unsaturated&lt;/keyword&gt;&lt;keyword&gt;Female&lt;/keyword&gt;&lt;keyword&gt;Gestational Age&lt;/keyword&gt;&lt;keyword&gt;Humans&lt;/keyword&gt;&lt;keyword&gt;Infant&lt;/keyword&gt;&lt;keyword&gt;Infant Food&lt;/keyword&gt;&lt;keyword&gt;Male&lt;/keyword&gt;&lt;keyword&gt;Problem Solving&lt;/keyword&gt;&lt;keyword&gt;Regression Analysis&lt;/keyword&gt;&lt;/keywords&gt;&lt;dates&gt;&lt;year&gt;1998&lt;/year&gt;&lt;pub-dates&gt;&lt;date&gt;Oct&lt;/date&gt;&lt;/pub-dates&gt;&lt;/dates&gt;&lt;isbn&gt;0024-4201&lt;/isbn&gt;&lt;accession-num&gt;9832076&lt;/accession-num&gt;&lt;urls&gt;&lt;related-urls&gt;&lt;url&gt;https://www.ncbi.nlm.nih.gov/pubmed/9832076&lt;/url&gt;&lt;/related-urls&gt;&lt;/urls&gt;&lt;electronic-resource-num&gt;10.1007/s11745-998-0294-7&lt;/electronic-resource-num&gt;&lt;language&gt;eng&lt;/language&gt;&lt;/record&gt;&lt;/Cite&gt;&lt;/EndNote&gt;</w:instrText>
      </w:r>
      <w:r w:rsidR="00C55ACE" w:rsidRPr="00FA7B08">
        <w:rPr>
          <w:rFonts w:ascii="Times New Roman" w:hAnsi="Times New Roman" w:cs="Times New Roman"/>
          <w:sz w:val="24"/>
          <w:szCs w:val="24"/>
        </w:rPr>
        <w:fldChar w:fldCharType="separate"/>
      </w:r>
      <w:r w:rsidR="00C55ACE" w:rsidRPr="00FA7B08">
        <w:rPr>
          <w:rFonts w:ascii="Times New Roman" w:hAnsi="Times New Roman" w:cs="Times New Roman"/>
          <w:noProof/>
          <w:sz w:val="24"/>
          <w:szCs w:val="24"/>
          <w:vertAlign w:val="superscript"/>
        </w:rPr>
        <w:t>70</w:t>
      </w:r>
      <w:r w:rsidR="00C55ACE" w:rsidRPr="00FA7B08">
        <w:rPr>
          <w:rFonts w:ascii="Times New Roman" w:hAnsi="Times New Roman" w:cs="Times New Roman"/>
          <w:sz w:val="24"/>
          <w:szCs w:val="24"/>
        </w:rPr>
        <w:fldChar w:fldCharType="end"/>
      </w:r>
      <w:r w:rsidR="00C55ACE" w:rsidRPr="00FA7B08">
        <w:rPr>
          <w:rFonts w:ascii="Times New Roman" w:hAnsi="Times New Roman" w:cs="Times New Roman"/>
          <w:sz w:val="24"/>
          <w:szCs w:val="24"/>
        </w:rPr>
        <w:t xml:space="preserve"> problems were coded for two primary components, each on a scale of 0-2 and each assessing an aspect of intentionality: orientation and execution. Orientation was defined as the quality of shift in attention (visual fixation, bodily orientation) from the toy itself to the </w:t>
      </w:r>
      <w:proofErr w:type="spellStart"/>
      <w:r w:rsidR="00C55ACE" w:rsidRPr="00FA7B08">
        <w:rPr>
          <w:rFonts w:ascii="Times New Roman" w:hAnsi="Times New Roman" w:cs="Times New Roman"/>
          <w:sz w:val="24"/>
          <w:szCs w:val="24"/>
        </w:rPr>
        <w:t>subgoal</w:t>
      </w:r>
      <w:proofErr w:type="spellEnd"/>
      <w:r w:rsidR="00C55ACE" w:rsidRPr="00FA7B08">
        <w:rPr>
          <w:rFonts w:ascii="Times New Roman" w:hAnsi="Times New Roman" w:cs="Times New Roman"/>
          <w:sz w:val="24"/>
          <w:szCs w:val="24"/>
        </w:rPr>
        <w:t xml:space="preserve"> in question (e.g., cloth to pull closer, or cover to remove), or means by which the ultimate goal could be obtained. Orientation was scored on three levels: direct shift, slow/indirect/fumbling shift, and no shift. Primarily in older children</w:t>
      </w:r>
      <w:r w:rsidR="00B547E3" w:rsidRPr="00FA7B08">
        <w:rPr>
          <w:rFonts w:ascii="Times New Roman" w:hAnsi="Times New Roman" w:cs="Times New Roman"/>
          <w:sz w:val="24"/>
          <w:szCs w:val="24"/>
        </w:rPr>
        <w:t>, it</w:t>
      </w:r>
      <w:r w:rsidR="00C55ACE" w:rsidRPr="00FA7B08">
        <w:rPr>
          <w:rFonts w:ascii="Times New Roman" w:hAnsi="Times New Roman" w:cs="Times New Roman"/>
          <w:sz w:val="24"/>
          <w:szCs w:val="24"/>
        </w:rPr>
        <w:t xml:space="preserve"> was possible for a child to demonstrate a phenomenon known as “covert attention,”</w:t>
      </w:r>
      <w:r w:rsidR="00B547E3" w:rsidRPr="00FA7B08">
        <w:rPr>
          <w:rFonts w:ascii="Times New Roman" w:hAnsi="Times New Roman" w:cs="Times New Roman"/>
          <w:sz w:val="24"/>
          <w:szCs w:val="24"/>
        </w:rPr>
        <w:t xml:space="preserve"> in which the child executed the sub-goal without clear change in visual fixation or body </w:t>
      </w:r>
      <w:proofErr w:type="gramStart"/>
      <w:r w:rsidR="00B547E3" w:rsidRPr="00FA7B08">
        <w:rPr>
          <w:rFonts w:ascii="Times New Roman" w:hAnsi="Times New Roman" w:cs="Times New Roman"/>
          <w:sz w:val="24"/>
          <w:szCs w:val="24"/>
        </w:rPr>
        <w:t>position, or</w:t>
      </w:r>
      <w:proofErr w:type="gramEnd"/>
      <w:r w:rsidR="00B547E3" w:rsidRPr="00FA7B08">
        <w:rPr>
          <w:rFonts w:ascii="Times New Roman" w:hAnsi="Times New Roman" w:cs="Times New Roman"/>
          <w:sz w:val="24"/>
          <w:szCs w:val="24"/>
        </w:rPr>
        <w:t xml:space="preserve"> did so too fast for observation. If the execution was smooth/perfect, the child would receive credit for orientation. </w:t>
      </w:r>
      <w:r w:rsidR="00C55ACE" w:rsidRPr="00FA7B08">
        <w:rPr>
          <w:rFonts w:ascii="Times New Roman" w:hAnsi="Times New Roman" w:cs="Times New Roman"/>
          <w:sz w:val="24"/>
          <w:szCs w:val="24"/>
        </w:rPr>
        <w:t xml:space="preserve">Execution is defined as the </w:t>
      </w:r>
      <w:proofErr w:type="gramStart"/>
      <w:r w:rsidR="00C55ACE" w:rsidRPr="00FA7B08">
        <w:rPr>
          <w:rFonts w:ascii="Times New Roman" w:hAnsi="Times New Roman" w:cs="Times New Roman"/>
          <w:sz w:val="24"/>
          <w:szCs w:val="24"/>
        </w:rPr>
        <w:t>manner in which</w:t>
      </w:r>
      <w:proofErr w:type="gramEnd"/>
      <w:r w:rsidR="00C55ACE" w:rsidRPr="00FA7B08">
        <w:rPr>
          <w:rFonts w:ascii="Times New Roman" w:hAnsi="Times New Roman" w:cs="Times New Roman"/>
          <w:sz w:val="24"/>
          <w:szCs w:val="24"/>
        </w:rPr>
        <w:t xml:space="preserve"> the child performs motor actions on the task materials when confronted with the barrier, including how they manipulate </w:t>
      </w:r>
      <w:proofErr w:type="spellStart"/>
      <w:r w:rsidR="00C55ACE" w:rsidRPr="00FA7B08">
        <w:rPr>
          <w:rFonts w:ascii="Times New Roman" w:hAnsi="Times New Roman" w:cs="Times New Roman"/>
          <w:sz w:val="24"/>
          <w:szCs w:val="24"/>
        </w:rPr>
        <w:t>subgoals</w:t>
      </w:r>
      <w:proofErr w:type="spellEnd"/>
      <w:r w:rsidR="00C55ACE" w:rsidRPr="00FA7B08">
        <w:rPr>
          <w:rFonts w:ascii="Times New Roman" w:hAnsi="Times New Roman" w:cs="Times New Roman"/>
          <w:sz w:val="24"/>
          <w:szCs w:val="24"/>
        </w:rPr>
        <w:t xml:space="preserve">. Execution is scored on three different levels: smooth/perfect execution, fumbling execution, or no execution. </w:t>
      </w:r>
    </w:p>
    <w:p w14:paraId="1649D199" w14:textId="77777777" w:rsidR="00C55ACE" w:rsidRPr="00FA7B08" w:rsidRDefault="00C55ACE" w:rsidP="005B4F76">
      <w:pPr>
        <w:rPr>
          <w:rFonts w:ascii="Times New Roman" w:hAnsi="Times New Roman" w:cs="Times New Roman"/>
          <w:sz w:val="24"/>
          <w:szCs w:val="24"/>
        </w:rPr>
      </w:pPr>
    </w:p>
    <w:p w14:paraId="5BC50D23" w14:textId="38AD192D" w:rsidR="00B94C36" w:rsidRPr="00FA7B08" w:rsidRDefault="00B94C36" w:rsidP="005B4F76">
      <w:pPr>
        <w:rPr>
          <w:rFonts w:ascii="Times New Roman" w:hAnsi="Times New Roman" w:cs="Times New Roman"/>
          <w:sz w:val="24"/>
          <w:szCs w:val="24"/>
        </w:rPr>
      </w:pPr>
      <w:r w:rsidRPr="00FA7B08">
        <w:rPr>
          <w:rFonts w:ascii="Times New Roman" w:hAnsi="Times New Roman" w:cs="Times New Roman"/>
          <w:sz w:val="24"/>
          <w:szCs w:val="24"/>
        </w:rPr>
        <w:t xml:space="preserve">For </w:t>
      </w:r>
      <w:r w:rsidR="00B547E3" w:rsidRPr="00FA7B08">
        <w:rPr>
          <w:rFonts w:ascii="Times New Roman" w:hAnsi="Times New Roman" w:cs="Times New Roman"/>
          <w:sz w:val="24"/>
          <w:szCs w:val="24"/>
        </w:rPr>
        <w:t>problems</w:t>
      </w:r>
      <w:r w:rsidRPr="00FA7B08">
        <w:rPr>
          <w:rFonts w:ascii="Times New Roman" w:hAnsi="Times New Roman" w:cs="Times New Roman"/>
          <w:sz w:val="24"/>
          <w:szCs w:val="24"/>
        </w:rPr>
        <w:t xml:space="preserve"> 1 and 2, intention scores range</w:t>
      </w:r>
      <w:r w:rsidR="00B547E3" w:rsidRPr="00FA7B08">
        <w:rPr>
          <w:rFonts w:ascii="Times New Roman" w:hAnsi="Times New Roman" w:cs="Times New Roman"/>
          <w:sz w:val="24"/>
          <w:szCs w:val="24"/>
        </w:rPr>
        <w:t xml:space="preserve">d </w:t>
      </w:r>
      <w:r w:rsidRPr="00FA7B08">
        <w:rPr>
          <w:rFonts w:ascii="Times New Roman" w:hAnsi="Times New Roman" w:cs="Times New Roman"/>
          <w:sz w:val="24"/>
          <w:szCs w:val="24"/>
        </w:rPr>
        <w:t xml:space="preserve">from 0-4. For </w:t>
      </w:r>
      <w:r w:rsidR="00B547E3" w:rsidRPr="00FA7B08">
        <w:rPr>
          <w:rFonts w:ascii="Times New Roman" w:hAnsi="Times New Roman" w:cs="Times New Roman"/>
          <w:sz w:val="24"/>
          <w:szCs w:val="24"/>
        </w:rPr>
        <w:t xml:space="preserve">problem </w:t>
      </w:r>
      <w:r w:rsidRPr="00FA7B08">
        <w:rPr>
          <w:rFonts w:ascii="Times New Roman" w:hAnsi="Times New Roman" w:cs="Times New Roman"/>
          <w:sz w:val="24"/>
          <w:szCs w:val="24"/>
        </w:rPr>
        <w:t>3, intention scores</w:t>
      </w:r>
      <w:r w:rsidR="00676F7A" w:rsidRPr="00FA7B08">
        <w:rPr>
          <w:rFonts w:ascii="Times New Roman" w:hAnsi="Times New Roman" w:cs="Times New Roman"/>
          <w:sz w:val="24"/>
          <w:szCs w:val="24"/>
        </w:rPr>
        <w:t xml:space="preserve"> </w:t>
      </w:r>
      <w:r w:rsidRPr="00FA7B08">
        <w:rPr>
          <w:rFonts w:ascii="Times New Roman" w:hAnsi="Times New Roman" w:cs="Times New Roman"/>
          <w:sz w:val="24"/>
          <w:szCs w:val="24"/>
        </w:rPr>
        <w:t>range</w:t>
      </w:r>
      <w:r w:rsidR="00B12D92">
        <w:rPr>
          <w:rFonts w:ascii="Times New Roman" w:hAnsi="Times New Roman" w:cs="Times New Roman"/>
          <w:sz w:val="24"/>
          <w:szCs w:val="24"/>
        </w:rPr>
        <w:t>d</w:t>
      </w:r>
      <w:r w:rsidRPr="00FA7B08">
        <w:rPr>
          <w:rFonts w:ascii="Times New Roman" w:hAnsi="Times New Roman" w:cs="Times New Roman"/>
          <w:sz w:val="24"/>
          <w:szCs w:val="24"/>
        </w:rPr>
        <w:t xml:space="preserve"> from 0-8.  </w:t>
      </w:r>
    </w:p>
    <w:p w14:paraId="7C2F3B3C" w14:textId="7C2142F8" w:rsidR="00BE22FD" w:rsidRPr="00DE3758" w:rsidRDefault="0099614A" w:rsidP="00737CF0">
      <w:pPr>
        <w:pStyle w:val="Heading2"/>
        <w:numPr>
          <w:ilvl w:val="1"/>
          <w:numId w:val="1"/>
        </w:numPr>
        <w:pBdr>
          <w:top w:val="none" w:sz="0" w:space="0" w:color="auto"/>
          <w:left w:val="none" w:sz="0" w:space="0" w:color="auto"/>
          <w:bottom w:val="none" w:sz="0" w:space="0" w:color="auto"/>
          <w:right w:val="none" w:sz="0" w:space="0" w:color="auto"/>
        </w:pBdr>
        <w:rPr>
          <w:rFonts w:ascii="Times New Roman" w:hAnsi="Times New Roman" w:cs="Times New Roman"/>
        </w:rPr>
      </w:pPr>
      <w:bookmarkStart w:id="211" w:name="_Toc76921532"/>
      <w:bookmarkStart w:id="212" w:name="_Toc77080821"/>
      <w:r w:rsidRPr="00DE3758">
        <w:rPr>
          <w:rFonts w:ascii="Times New Roman" w:hAnsi="Times New Roman" w:cs="Times New Roman"/>
        </w:rPr>
        <w:t>M</w:t>
      </w:r>
      <w:r w:rsidR="002656B8" w:rsidRPr="00DE3758">
        <w:rPr>
          <w:rFonts w:ascii="Times New Roman" w:hAnsi="Times New Roman" w:cs="Times New Roman"/>
        </w:rPr>
        <w:t xml:space="preserve">alawi </w:t>
      </w:r>
      <w:r w:rsidR="00FC6261" w:rsidRPr="00DE3758">
        <w:rPr>
          <w:rFonts w:ascii="Times New Roman" w:hAnsi="Times New Roman" w:cs="Times New Roman"/>
        </w:rPr>
        <w:t>D</w:t>
      </w:r>
      <w:r w:rsidR="002656B8" w:rsidRPr="00DE3758">
        <w:rPr>
          <w:rFonts w:ascii="Times New Roman" w:hAnsi="Times New Roman" w:cs="Times New Roman"/>
        </w:rPr>
        <w:t>evelopment</w:t>
      </w:r>
      <w:r w:rsidR="00B547E3">
        <w:rPr>
          <w:rFonts w:ascii="Times New Roman" w:hAnsi="Times New Roman" w:cs="Times New Roman"/>
        </w:rPr>
        <w:t>al</w:t>
      </w:r>
      <w:r w:rsidR="002656B8" w:rsidRPr="00DE3758">
        <w:rPr>
          <w:rFonts w:ascii="Times New Roman" w:hAnsi="Times New Roman" w:cs="Times New Roman"/>
        </w:rPr>
        <w:t xml:space="preserve"> </w:t>
      </w:r>
      <w:r w:rsidR="00FC6261" w:rsidRPr="00DE3758">
        <w:rPr>
          <w:rFonts w:ascii="Times New Roman" w:hAnsi="Times New Roman" w:cs="Times New Roman"/>
        </w:rPr>
        <w:t>A</w:t>
      </w:r>
      <w:r w:rsidR="002656B8" w:rsidRPr="00DE3758">
        <w:rPr>
          <w:rFonts w:ascii="Times New Roman" w:hAnsi="Times New Roman" w:cs="Times New Roman"/>
        </w:rPr>
        <w:t xml:space="preserve">ssessment </w:t>
      </w:r>
      <w:r w:rsidR="00FC6261" w:rsidRPr="00DE3758">
        <w:rPr>
          <w:rFonts w:ascii="Times New Roman" w:hAnsi="Times New Roman" w:cs="Times New Roman"/>
        </w:rPr>
        <w:t>T</w:t>
      </w:r>
      <w:r w:rsidR="005869AC" w:rsidRPr="00DE3758">
        <w:rPr>
          <w:rFonts w:ascii="Times New Roman" w:hAnsi="Times New Roman" w:cs="Times New Roman"/>
        </w:rPr>
        <w:t>ool</w:t>
      </w:r>
      <w:bookmarkEnd w:id="211"/>
      <w:bookmarkEnd w:id="212"/>
    </w:p>
    <w:p w14:paraId="1A84E933" w14:textId="415445C7" w:rsidR="00BE22FD" w:rsidRPr="00FA7B08" w:rsidRDefault="00AD1FA0" w:rsidP="00737CF0">
      <w:pPr>
        <w:rPr>
          <w:rFonts w:ascii="Times New Roman" w:hAnsi="Times New Roman" w:cs="Times New Roman"/>
          <w:color w:val="FF0000"/>
          <w:sz w:val="24"/>
          <w:szCs w:val="24"/>
        </w:rPr>
      </w:pPr>
      <w:r w:rsidRPr="00FA7B08">
        <w:rPr>
          <w:rFonts w:ascii="Times New Roman" w:hAnsi="Times New Roman" w:cs="Times New Roman"/>
          <w:sz w:val="24"/>
          <w:szCs w:val="24"/>
        </w:rPr>
        <w:t xml:space="preserve">After arriving at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clinic, the neurocognitive assessor</w:t>
      </w:r>
      <w:r w:rsidR="00831195" w:rsidRPr="00FA7B08">
        <w:rPr>
          <w:rFonts w:ascii="Times New Roman" w:hAnsi="Times New Roman" w:cs="Times New Roman"/>
          <w:sz w:val="24"/>
          <w:szCs w:val="24"/>
        </w:rPr>
        <w:t xml:space="preserve"> would</w:t>
      </w:r>
      <w:r w:rsidR="00BE0A10" w:rsidRPr="00FA7B08">
        <w:rPr>
          <w:rFonts w:ascii="Times New Roman" w:hAnsi="Times New Roman" w:cs="Times New Roman"/>
          <w:sz w:val="24"/>
          <w:szCs w:val="24"/>
        </w:rPr>
        <w:t xml:space="preserve"> </w:t>
      </w:r>
      <w:r w:rsidRPr="00FA7B08">
        <w:rPr>
          <w:rFonts w:ascii="Times New Roman" w:hAnsi="Times New Roman" w:cs="Times New Roman"/>
          <w:sz w:val="24"/>
          <w:szCs w:val="24"/>
        </w:rPr>
        <w:t>set up the MDAT administration station, often in a room across from the clinic site</w:t>
      </w:r>
      <w:r w:rsidR="00BE0A00" w:rsidRPr="00FA7B08">
        <w:rPr>
          <w:rFonts w:ascii="Times New Roman" w:hAnsi="Times New Roman" w:cs="Times New Roman"/>
          <w:sz w:val="24"/>
          <w:szCs w:val="24"/>
        </w:rPr>
        <w:t xml:space="preserve"> that allow</w:t>
      </w:r>
      <w:r w:rsidR="00BE0A10" w:rsidRPr="00FA7B08">
        <w:rPr>
          <w:rFonts w:ascii="Times New Roman" w:hAnsi="Times New Roman" w:cs="Times New Roman"/>
          <w:sz w:val="24"/>
          <w:szCs w:val="24"/>
        </w:rPr>
        <w:t>ed</w:t>
      </w:r>
      <w:r w:rsidR="00BE0A00" w:rsidRPr="00FA7B08">
        <w:rPr>
          <w:rFonts w:ascii="Times New Roman" w:hAnsi="Times New Roman" w:cs="Times New Roman"/>
          <w:sz w:val="24"/>
          <w:szCs w:val="24"/>
        </w:rPr>
        <w:t xml:space="preserve"> for a sufficiently quiet environment for testing</w:t>
      </w:r>
      <w:r w:rsidR="00930B4C" w:rsidRPr="00FA7B08">
        <w:rPr>
          <w:rFonts w:ascii="Times New Roman" w:hAnsi="Times New Roman" w:cs="Times New Roman"/>
          <w:sz w:val="24"/>
          <w:szCs w:val="24"/>
        </w:rPr>
        <w:t>. As caregivers arrive</w:t>
      </w:r>
      <w:r w:rsidR="00BE0A10" w:rsidRPr="00FA7B08">
        <w:rPr>
          <w:rFonts w:ascii="Times New Roman" w:hAnsi="Times New Roman" w:cs="Times New Roman"/>
          <w:sz w:val="24"/>
          <w:szCs w:val="24"/>
        </w:rPr>
        <w:t>d</w:t>
      </w:r>
      <w:r w:rsidR="00930B4C" w:rsidRPr="00FA7B08">
        <w:rPr>
          <w:rFonts w:ascii="Times New Roman" w:hAnsi="Times New Roman" w:cs="Times New Roman"/>
          <w:sz w:val="24"/>
          <w:szCs w:val="24"/>
        </w:rPr>
        <w:t xml:space="preserve">, eligibility </w:t>
      </w:r>
      <w:r w:rsidR="00831195" w:rsidRPr="00FA7B08">
        <w:rPr>
          <w:rFonts w:ascii="Times New Roman" w:hAnsi="Times New Roman" w:cs="Times New Roman"/>
          <w:sz w:val="24"/>
          <w:szCs w:val="24"/>
        </w:rPr>
        <w:t>would be</w:t>
      </w:r>
      <w:r w:rsidR="00930B4C" w:rsidRPr="00FA7B08">
        <w:rPr>
          <w:rFonts w:ascii="Times New Roman" w:hAnsi="Times New Roman" w:cs="Times New Roman"/>
          <w:sz w:val="24"/>
          <w:szCs w:val="24"/>
        </w:rPr>
        <w:t xml:space="preserve"> confirmed by comparison with a master list and date</w:t>
      </w:r>
      <w:r w:rsidR="00831195" w:rsidRPr="00FA7B08">
        <w:rPr>
          <w:rFonts w:ascii="Times New Roman" w:hAnsi="Times New Roman" w:cs="Times New Roman"/>
          <w:sz w:val="24"/>
          <w:szCs w:val="24"/>
        </w:rPr>
        <w:t>s</w:t>
      </w:r>
      <w:r w:rsidR="00930B4C" w:rsidRPr="00FA7B08">
        <w:rPr>
          <w:rFonts w:ascii="Times New Roman" w:hAnsi="Times New Roman" w:cs="Times New Roman"/>
          <w:sz w:val="24"/>
          <w:szCs w:val="24"/>
        </w:rPr>
        <w:t xml:space="preserve"> </w:t>
      </w:r>
      <w:r w:rsidR="00D05218" w:rsidRPr="00FA7B08">
        <w:rPr>
          <w:rFonts w:ascii="Times New Roman" w:hAnsi="Times New Roman" w:cs="Times New Roman"/>
          <w:sz w:val="24"/>
          <w:szCs w:val="24"/>
        </w:rPr>
        <w:t>w</w:t>
      </w:r>
      <w:r w:rsidR="00831195" w:rsidRPr="00FA7B08">
        <w:rPr>
          <w:rFonts w:ascii="Times New Roman" w:hAnsi="Times New Roman" w:cs="Times New Roman"/>
          <w:sz w:val="24"/>
          <w:szCs w:val="24"/>
        </w:rPr>
        <w:t>ould</w:t>
      </w:r>
      <w:r w:rsidR="00D05218" w:rsidRPr="00FA7B08">
        <w:rPr>
          <w:rFonts w:ascii="Times New Roman" w:hAnsi="Times New Roman" w:cs="Times New Roman"/>
          <w:sz w:val="24"/>
          <w:szCs w:val="24"/>
        </w:rPr>
        <w:t xml:space="preserve"> be</w:t>
      </w:r>
      <w:r w:rsidR="00930B4C" w:rsidRPr="00FA7B08">
        <w:rPr>
          <w:rFonts w:ascii="Times New Roman" w:hAnsi="Times New Roman" w:cs="Times New Roman"/>
          <w:sz w:val="24"/>
          <w:szCs w:val="24"/>
        </w:rPr>
        <w:t xml:space="preserve"> cross-checked</w:t>
      </w:r>
      <w:r w:rsidR="00D05218" w:rsidRPr="00FA7B08">
        <w:rPr>
          <w:rFonts w:ascii="Times New Roman" w:hAnsi="Times New Roman" w:cs="Times New Roman"/>
          <w:sz w:val="24"/>
          <w:szCs w:val="24"/>
        </w:rPr>
        <w:t xml:space="preserve"> for accuracy</w:t>
      </w:r>
      <w:r w:rsidR="0039316C" w:rsidRPr="00FA7B08">
        <w:rPr>
          <w:rFonts w:ascii="Times New Roman" w:hAnsi="Times New Roman" w:cs="Times New Roman"/>
          <w:sz w:val="24"/>
          <w:szCs w:val="24"/>
        </w:rPr>
        <w:t>.</w:t>
      </w:r>
      <w:r w:rsidR="00D05218" w:rsidRPr="00FA7B08">
        <w:rPr>
          <w:rFonts w:ascii="Times New Roman" w:hAnsi="Times New Roman" w:cs="Times New Roman"/>
          <w:sz w:val="24"/>
          <w:szCs w:val="24"/>
        </w:rPr>
        <w:t xml:space="preserve"> The assessor</w:t>
      </w:r>
      <w:r w:rsidR="00831195" w:rsidRPr="00FA7B08">
        <w:rPr>
          <w:rFonts w:ascii="Times New Roman" w:hAnsi="Times New Roman" w:cs="Times New Roman"/>
          <w:sz w:val="24"/>
          <w:szCs w:val="24"/>
        </w:rPr>
        <w:t xml:space="preserve"> would</w:t>
      </w:r>
      <w:r w:rsidR="00D05218" w:rsidRPr="00FA7B08">
        <w:rPr>
          <w:rFonts w:ascii="Times New Roman" w:hAnsi="Times New Roman" w:cs="Times New Roman"/>
          <w:sz w:val="24"/>
          <w:szCs w:val="24"/>
        </w:rPr>
        <w:t xml:space="preserve"> discuss the child’s current health with their caregiver and if any concerns </w:t>
      </w:r>
      <w:r w:rsidR="007A0A0D" w:rsidRPr="00FA7B08">
        <w:rPr>
          <w:rFonts w:ascii="Times New Roman" w:hAnsi="Times New Roman" w:cs="Times New Roman"/>
          <w:sz w:val="24"/>
          <w:szCs w:val="24"/>
        </w:rPr>
        <w:t>were</w:t>
      </w:r>
      <w:r w:rsidR="00D05218" w:rsidRPr="00FA7B08">
        <w:rPr>
          <w:rFonts w:ascii="Times New Roman" w:hAnsi="Times New Roman" w:cs="Times New Roman"/>
          <w:sz w:val="24"/>
          <w:szCs w:val="24"/>
        </w:rPr>
        <w:t xml:space="preserve"> raised, the caregiver w</w:t>
      </w:r>
      <w:r w:rsidR="007A0A0D" w:rsidRPr="00FA7B08">
        <w:rPr>
          <w:rFonts w:ascii="Times New Roman" w:hAnsi="Times New Roman" w:cs="Times New Roman"/>
          <w:sz w:val="24"/>
          <w:szCs w:val="24"/>
        </w:rPr>
        <w:t>as</w:t>
      </w:r>
      <w:r w:rsidR="00D05218" w:rsidRPr="00FA7B08">
        <w:rPr>
          <w:rFonts w:ascii="Times New Roman" w:hAnsi="Times New Roman" w:cs="Times New Roman"/>
          <w:sz w:val="24"/>
          <w:szCs w:val="24"/>
        </w:rPr>
        <w:t xml:space="preserve"> directed to a study nurse and asked to return</w:t>
      </w:r>
      <w:r w:rsidR="00D05218" w:rsidRPr="00FA7B08">
        <w:rPr>
          <w:rFonts w:ascii="Times New Roman" w:hAnsi="Times New Roman" w:cs="Times New Roman"/>
          <w:color w:val="000000" w:themeColor="text1"/>
          <w:sz w:val="24"/>
          <w:szCs w:val="24"/>
        </w:rPr>
        <w:t xml:space="preserve"> to </w:t>
      </w:r>
      <w:r w:rsidR="00D47B29" w:rsidRPr="00FA7B08">
        <w:rPr>
          <w:rFonts w:ascii="Times New Roman" w:hAnsi="Times New Roman" w:cs="Times New Roman"/>
          <w:color w:val="000000" w:themeColor="text1"/>
          <w:sz w:val="24"/>
          <w:szCs w:val="24"/>
        </w:rPr>
        <w:t xml:space="preserve">the </w:t>
      </w:r>
      <w:r w:rsidR="00D05218" w:rsidRPr="00FA7B08">
        <w:rPr>
          <w:rFonts w:ascii="Times New Roman" w:hAnsi="Times New Roman" w:cs="Times New Roman"/>
          <w:color w:val="000000" w:themeColor="text1"/>
          <w:sz w:val="24"/>
          <w:szCs w:val="24"/>
        </w:rPr>
        <w:t xml:space="preserve">clinic </w:t>
      </w:r>
      <w:r w:rsidR="007B17C3" w:rsidRPr="00FA7B08">
        <w:rPr>
          <w:rFonts w:ascii="Times New Roman" w:hAnsi="Times New Roman" w:cs="Times New Roman"/>
          <w:color w:val="000000" w:themeColor="text1"/>
          <w:sz w:val="24"/>
          <w:szCs w:val="24"/>
        </w:rPr>
        <w:t>at the next visit</w:t>
      </w:r>
      <w:r w:rsidR="00BE0A00" w:rsidRPr="00FA7B08">
        <w:rPr>
          <w:rFonts w:ascii="Times New Roman" w:hAnsi="Times New Roman" w:cs="Times New Roman"/>
          <w:color w:val="000000" w:themeColor="text1"/>
          <w:sz w:val="24"/>
          <w:szCs w:val="24"/>
        </w:rPr>
        <w:t xml:space="preserve"> for testing</w:t>
      </w:r>
      <w:r w:rsidR="007B17C3" w:rsidRPr="00FA7B08">
        <w:rPr>
          <w:rFonts w:ascii="Times New Roman" w:hAnsi="Times New Roman" w:cs="Times New Roman"/>
          <w:color w:val="000000" w:themeColor="text1"/>
          <w:sz w:val="24"/>
          <w:szCs w:val="24"/>
        </w:rPr>
        <w:t xml:space="preserve">. </w:t>
      </w:r>
      <w:r w:rsidR="005B4F76" w:rsidRPr="00FA7B08">
        <w:rPr>
          <w:rFonts w:ascii="Times New Roman" w:hAnsi="Times New Roman" w:cs="Times New Roman"/>
          <w:color w:val="000000" w:themeColor="text1"/>
          <w:sz w:val="24"/>
          <w:szCs w:val="24"/>
        </w:rPr>
        <w:t>Include</w:t>
      </w:r>
      <w:r w:rsidR="00051636" w:rsidRPr="00FA7B08">
        <w:rPr>
          <w:rFonts w:ascii="Times New Roman" w:hAnsi="Times New Roman" w:cs="Times New Roman"/>
          <w:color w:val="000000" w:themeColor="text1"/>
          <w:sz w:val="24"/>
          <w:szCs w:val="24"/>
        </w:rPr>
        <w:t>d</w:t>
      </w:r>
      <w:r w:rsidR="005B4F76" w:rsidRPr="00FA7B08">
        <w:rPr>
          <w:rFonts w:ascii="Times New Roman" w:hAnsi="Times New Roman" w:cs="Times New Roman"/>
          <w:color w:val="000000" w:themeColor="text1"/>
          <w:sz w:val="24"/>
          <w:szCs w:val="24"/>
        </w:rPr>
        <w:t xml:space="preserve"> as an appendix </w:t>
      </w:r>
      <w:r w:rsidR="00051636" w:rsidRPr="00FA7B08">
        <w:rPr>
          <w:rFonts w:ascii="Times New Roman" w:hAnsi="Times New Roman" w:cs="Times New Roman"/>
          <w:color w:val="000000" w:themeColor="text1"/>
          <w:sz w:val="24"/>
          <w:szCs w:val="24"/>
        </w:rPr>
        <w:t xml:space="preserve">is </w:t>
      </w:r>
      <w:r w:rsidR="005B4F76" w:rsidRPr="00FA7B08">
        <w:rPr>
          <w:rFonts w:ascii="Times New Roman" w:hAnsi="Times New Roman" w:cs="Times New Roman"/>
          <w:color w:val="000000" w:themeColor="text1"/>
          <w:sz w:val="24"/>
          <w:szCs w:val="24"/>
        </w:rPr>
        <w:t>a list of all the MDAT assessments.</w:t>
      </w:r>
      <w:r w:rsidR="0039316C" w:rsidRPr="00FA7B08">
        <w:rPr>
          <w:rFonts w:ascii="Times New Roman" w:hAnsi="Times New Roman" w:cs="Times New Roman"/>
          <w:color w:val="000000" w:themeColor="text1"/>
          <w:sz w:val="24"/>
          <w:szCs w:val="24"/>
        </w:rPr>
        <w:t xml:space="preserve"> </w:t>
      </w:r>
      <w:r w:rsidR="0078191A" w:rsidRPr="00FA7B08">
        <w:rPr>
          <w:rFonts w:ascii="Times New Roman" w:hAnsi="Times New Roman" w:cs="Times New Roman"/>
          <w:color w:val="000000" w:themeColor="text1"/>
          <w:sz w:val="24"/>
          <w:szCs w:val="24"/>
        </w:rPr>
        <w:t xml:space="preserve"> </w:t>
      </w:r>
    </w:p>
    <w:p w14:paraId="023D09F9" w14:textId="7AB4506C" w:rsidR="007B17C3" w:rsidRPr="00FA7B08" w:rsidRDefault="007B17C3" w:rsidP="00737CF0">
      <w:pPr>
        <w:rPr>
          <w:rFonts w:ascii="Times New Roman" w:hAnsi="Times New Roman" w:cs="Times New Roman"/>
          <w:sz w:val="24"/>
          <w:szCs w:val="24"/>
        </w:rPr>
      </w:pPr>
    </w:p>
    <w:p w14:paraId="2E7534D7" w14:textId="1932BE5E" w:rsidR="003C3AF6" w:rsidRPr="00FA7B08" w:rsidRDefault="007538EA" w:rsidP="00737CF0">
      <w:pPr>
        <w:rPr>
          <w:rFonts w:ascii="Times New Roman" w:hAnsi="Times New Roman" w:cs="Times New Roman"/>
          <w:sz w:val="24"/>
          <w:szCs w:val="24"/>
        </w:rPr>
      </w:pPr>
      <w:r w:rsidRPr="00FA7B08">
        <w:rPr>
          <w:rFonts w:ascii="Times New Roman" w:hAnsi="Times New Roman" w:cs="Times New Roman"/>
          <w:sz w:val="24"/>
          <w:szCs w:val="24"/>
        </w:rPr>
        <w:t>The assessor</w:t>
      </w:r>
      <w:r w:rsidR="007A0A0D" w:rsidRPr="00FA7B08">
        <w:rPr>
          <w:rFonts w:ascii="Times New Roman" w:hAnsi="Times New Roman" w:cs="Times New Roman"/>
          <w:sz w:val="24"/>
          <w:szCs w:val="24"/>
        </w:rPr>
        <w:t xml:space="preserve"> </w:t>
      </w:r>
      <w:r w:rsidR="003A04C7" w:rsidRPr="00FA7B08">
        <w:rPr>
          <w:rFonts w:ascii="Times New Roman" w:hAnsi="Times New Roman" w:cs="Times New Roman"/>
          <w:sz w:val="24"/>
          <w:szCs w:val="24"/>
        </w:rPr>
        <w:t>would o</w:t>
      </w:r>
      <w:r w:rsidR="007A0A0D" w:rsidRPr="00FA7B08">
        <w:rPr>
          <w:rFonts w:ascii="Times New Roman" w:hAnsi="Times New Roman" w:cs="Times New Roman"/>
          <w:sz w:val="24"/>
          <w:szCs w:val="24"/>
        </w:rPr>
        <w:t>pen</w:t>
      </w:r>
      <w:r w:rsidR="003A04C7" w:rsidRPr="00FA7B08">
        <w:rPr>
          <w:rFonts w:ascii="Times New Roman" w:hAnsi="Times New Roman" w:cs="Times New Roman"/>
          <w:sz w:val="24"/>
          <w:szCs w:val="24"/>
        </w:rPr>
        <w:t xml:space="preserve"> </w:t>
      </w:r>
      <w:r w:rsidRPr="00FA7B08">
        <w:rPr>
          <w:rFonts w:ascii="Times New Roman" w:hAnsi="Times New Roman" w:cs="Times New Roman"/>
          <w:sz w:val="24"/>
          <w:szCs w:val="24"/>
        </w:rPr>
        <w:t>the tablet and</w:t>
      </w:r>
      <w:r w:rsidR="005527C6" w:rsidRPr="00FA7B08">
        <w:rPr>
          <w:rFonts w:ascii="Times New Roman" w:hAnsi="Times New Roman" w:cs="Times New Roman"/>
          <w:sz w:val="24"/>
          <w:szCs w:val="24"/>
        </w:rPr>
        <w:t xml:space="preserve"> enter their initials, participant ID, date of collection, </w:t>
      </w:r>
      <w:r w:rsidRPr="00FA7B08">
        <w:rPr>
          <w:rFonts w:ascii="Times New Roman" w:hAnsi="Times New Roman" w:cs="Times New Roman"/>
          <w:sz w:val="24"/>
          <w:szCs w:val="24"/>
        </w:rPr>
        <w:t xml:space="preserve">date of birth of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participant, </w:t>
      </w:r>
      <w:r w:rsidR="005527C6" w:rsidRPr="00FA7B08">
        <w:rPr>
          <w:rFonts w:ascii="Times New Roman" w:hAnsi="Times New Roman" w:cs="Times New Roman"/>
          <w:sz w:val="24"/>
          <w:szCs w:val="24"/>
        </w:rPr>
        <w:t xml:space="preserve">and caregiver details. </w:t>
      </w:r>
      <w:r w:rsidR="00F10AD3" w:rsidRPr="00FA7B08">
        <w:rPr>
          <w:rFonts w:ascii="Times New Roman" w:hAnsi="Times New Roman" w:cs="Times New Roman"/>
          <w:sz w:val="24"/>
          <w:szCs w:val="24"/>
        </w:rPr>
        <w:t xml:space="preserve">The questionnaire automatically </w:t>
      </w:r>
      <w:r w:rsidR="00F9745A" w:rsidRPr="00FA7B08">
        <w:rPr>
          <w:rFonts w:ascii="Times New Roman" w:hAnsi="Times New Roman" w:cs="Times New Roman"/>
          <w:sz w:val="24"/>
          <w:szCs w:val="24"/>
        </w:rPr>
        <w:t>shif</w:t>
      </w:r>
      <w:r w:rsidR="003A04C7" w:rsidRPr="00FA7B08">
        <w:rPr>
          <w:rFonts w:ascii="Times New Roman" w:hAnsi="Times New Roman" w:cs="Times New Roman"/>
          <w:sz w:val="24"/>
          <w:szCs w:val="24"/>
        </w:rPr>
        <w:t>t</w:t>
      </w:r>
      <w:r w:rsidR="007A0A0D" w:rsidRPr="00FA7B08">
        <w:rPr>
          <w:rFonts w:ascii="Times New Roman" w:hAnsi="Times New Roman" w:cs="Times New Roman"/>
          <w:sz w:val="24"/>
          <w:szCs w:val="24"/>
        </w:rPr>
        <w:t>ed</w:t>
      </w:r>
      <w:r w:rsidR="00F10AD3" w:rsidRPr="00FA7B08">
        <w:rPr>
          <w:rFonts w:ascii="Times New Roman" w:hAnsi="Times New Roman" w:cs="Times New Roman"/>
          <w:sz w:val="24"/>
          <w:szCs w:val="24"/>
        </w:rPr>
        <w:t xml:space="preserve"> to the appropriate starting point for the participant’s age</w:t>
      </w:r>
      <w:r w:rsidR="00F9745A" w:rsidRPr="00FA7B08">
        <w:rPr>
          <w:rFonts w:ascii="Times New Roman" w:hAnsi="Times New Roman" w:cs="Times New Roman"/>
          <w:sz w:val="24"/>
          <w:szCs w:val="24"/>
        </w:rPr>
        <w:t xml:space="preserve"> and the assessor </w:t>
      </w:r>
      <w:r w:rsidR="003A04C7" w:rsidRPr="00FA7B08">
        <w:rPr>
          <w:rFonts w:ascii="Times New Roman" w:hAnsi="Times New Roman" w:cs="Times New Roman"/>
          <w:sz w:val="24"/>
          <w:szCs w:val="24"/>
        </w:rPr>
        <w:t xml:space="preserve">would </w:t>
      </w:r>
      <w:r w:rsidR="00F9745A" w:rsidRPr="00FA7B08">
        <w:rPr>
          <w:rFonts w:ascii="Times New Roman" w:hAnsi="Times New Roman" w:cs="Times New Roman"/>
          <w:sz w:val="24"/>
          <w:szCs w:val="24"/>
        </w:rPr>
        <w:t>proceed</w:t>
      </w:r>
      <w:r w:rsidR="009C3284" w:rsidRPr="00FA7B08">
        <w:rPr>
          <w:rFonts w:ascii="Times New Roman" w:hAnsi="Times New Roman" w:cs="Times New Roman"/>
          <w:sz w:val="24"/>
          <w:szCs w:val="24"/>
        </w:rPr>
        <w:t xml:space="preserve"> item-</w:t>
      </w:r>
      <w:r w:rsidR="009C3284" w:rsidRPr="00FA7B08">
        <w:rPr>
          <w:rFonts w:ascii="Times New Roman" w:hAnsi="Times New Roman" w:cs="Times New Roman"/>
          <w:sz w:val="24"/>
          <w:szCs w:val="24"/>
        </w:rPr>
        <w:lastRenderedPageBreak/>
        <w:t>by-item. The MDAT contain</w:t>
      </w:r>
      <w:r w:rsidR="005A67E2" w:rsidRPr="00FA7B08">
        <w:rPr>
          <w:rFonts w:ascii="Times New Roman" w:hAnsi="Times New Roman" w:cs="Times New Roman"/>
          <w:sz w:val="24"/>
          <w:szCs w:val="24"/>
        </w:rPr>
        <w:t>ed</w:t>
      </w:r>
      <w:r w:rsidR="001349FB" w:rsidRPr="00FA7B08">
        <w:rPr>
          <w:rFonts w:ascii="Times New Roman" w:hAnsi="Times New Roman" w:cs="Times New Roman"/>
          <w:sz w:val="24"/>
          <w:szCs w:val="24"/>
        </w:rPr>
        <w:t xml:space="preserve"> 136 items</w:t>
      </w:r>
      <w:r w:rsidR="001257EF" w:rsidRPr="00FA7B08">
        <w:rPr>
          <w:rFonts w:ascii="Times New Roman" w:hAnsi="Times New Roman" w:cs="Times New Roman"/>
          <w:sz w:val="24"/>
          <w:szCs w:val="24"/>
        </w:rPr>
        <w:t xml:space="preserve"> in total.</w:t>
      </w:r>
      <w:r w:rsidR="00005553" w:rsidRPr="00FA7B08">
        <w:rPr>
          <w:rFonts w:ascii="Times New Roman" w:hAnsi="Times New Roman" w:cs="Times New Roman"/>
          <w:sz w:val="24"/>
          <w:szCs w:val="24"/>
        </w:rPr>
        <w:t xml:space="preserve"> For evaluation of gross motor, fine motor, and language development items, the assessor </w:t>
      </w:r>
      <w:r w:rsidR="003A04C7" w:rsidRPr="00FA7B08">
        <w:rPr>
          <w:rFonts w:ascii="Times New Roman" w:hAnsi="Times New Roman" w:cs="Times New Roman"/>
          <w:sz w:val="24"/>
          <w:szCs w:val="24"/>
        </w:rPr>
        <w:t xml:space="preserve">would </w:t>
      </w:r>
      <w:r w:rsidR="00005553" w:rsidRPr="00FA7B08">
        <w:rPr>
          <w:rFonts w:ascii="Times New Roman" w:hAnsi="Times New Roman" w:cs="Times New Roman"/>
          <w:sz w:val="24"/>
          <w:szCs w:val="24"/>
        </w:rPr>
        <w:t>directly observe the child</w:t>
      </w:r>
      <w:r w:rsidR="00B94932" w:rsidRPr="00FA7B08">
        <w:rPr>
          <w:rFonts w:ascii="Times New Roman" w:hAnsi="Times New Roman" w:cs="Times New Roman"/>
          <w:sz w:val="24"/>
          <w:szCs w:val="24"/>
        </w:rPr>
        <w:t>. Social development is evaluated by questions asked of the caregiver.</w:t>
      </w:r>
      <w:r w:rsidR="001257EF" w:rsidRPr="00FA7B08">
        <w:rPr>
          <w:rFonts w:ascii="Times New Roman" w:hAnsi="Times New Roman" w:cs="Times New Roman"/>
          <w:sz w:val="24"/>
          <w:szCs w:val="24"/>
        </w:rPr>
        <w:t xml:space="preserve"> </w:t>
      </w:r>
      <w:r w:rsidR="00E70402" w:rsidRPr="00FA7B08">
        <w:rPr>
          <w:rFonts w:ascii="Times New Roman" w:hAnsi="Times New Roman" w:cs="Times New Roman"/>
          <w:sz w:val="24"/>
          <w:szCs w:val="24"/>
        </w:rPr>
        <w:t xml:space="preserve">Each </w:t>
      </w:r>
      <w:r w:rsidR="00150949" w:rsidRPr="00FA7B08">
        <w:rPr>
          <w:rFonts w:ascii="Times New Roman" w:hAnsi="Times New Roman" w:cs="Times New Roman"/>
          <w:sz w:val="24"/>
          <w:szCs w:val="24"/>
        </w:rPr>
        <w:t xml:space="preserve">item </w:t>
      </w:r>
      <w:r w:rsidR="00E34E37" w:rsidRPr="00FA7B08">
        <w:rPr>
          <w:rFonts w:ascii="Times New Roman" w:hAnsi="Times New Roman" w:cs="Times New Roman"/>
          <w:sz w:val="24"/>
          <w:szCs w:val="24"/>
        </w:rPr>
        <w:t xml:space="preserve">was </w:t>
      </w:r>
      <w:r w:rsidR="00150949" w:rsidRPr="00FA7B08">
        <w:rPr>
          <w:rFonts w:ascii="Times New Roman" w:hAnsi="Times New Roman" w:cs="Times New Roman"/>
          <w:sz w:val="24"/>
          <w:szCs w:val="24"/>
        </w:rPr>
        <w:t>scored as “pas</w:t>
      </w:r>
      <w:r w:rsidR="008B3F92" w:rsidRPr="00FA7B08">
        <w:rPr>
          <w:rFonts w:ascii="Times New Roman" w:hAnsi="Times New Roman" w:cs="Times New Roman"/>
          <w:sz w:val="24"/>
          <w:szCs w:val="24"/>
        </w:rPr>
        <w:t>s,” “fail,” or “NA</w:t>
      </w:r>
      <w:r w:rsidR="00150949" w:rsidRPr="00FA7B08">
        <w:rPr>
          <w:rFonts w:ascii="Times New Roman" w:hAnsi="Times New Roman" w:cs="Times New Roman"/>
          <w:sz w:val="24"/>
          <w:szCs w:val="24"/>
        </w:rPr>
        <w:t>.</w:t>
      </w:r>
      <w:r w:rsidR="008B3F92" w:rsidRPr="00FA7B08">
        <w:rPr>
          <w:rFonts w:ascii="Times New Roman" w:hAnsi="Times New Roman" w:cs="Times New Roman"/>
          <w:sz w:val="24"/>
          <w:szCs w:val="24"/>
        </w:rPr>
        <w:t xml:space="preserve">” “NA” was used if the child did not engage sufficiently for the assessor to </w:t>
      </w:r>
      <w:proofErr w:type="gramStart"/>
      <w:r w:rsidR="008B3F92" w:rsidRPr="00FA7B08">
        <w:rPr>
          <w:rFonts w:ascii="Times New Roman" w:hAnsi="Times New Roman" w:cs="Times New Roman"/>
          <w:sz w:val="24"/>
          <w:szCs w:val="24"/>
        </w:rPr>
        <w:t>make a determination</w:t>
      </w:r>
      <w:proofErr w:type="gramEnd"/>
      <w:r w:rsidR="008B3F92" w:rsidRPr="00FA7B08">
        <w:rPr>
          <w:rFonts w:ascii="Times New Roman" w:hAnsi="Times New Roman" w:cs="Times New Roman"/>
          <w:sz w:val="24"/>
          <w:szCs w:val="24"/>
        </w:rPr>
        <w:t>.</w:t>
      </w:r>
      <w:r w:rsidR="00150949" w:rsidRPr="00FA7B08">
        <w:rPr>
          <w:rFonts w:ascii="Times New Roman" w:hAnsi="Times New Roman" w:cs="Times New Roman"/>
          <w:sz w:val="24"/>
          <w:szCs w:val="24"/>
        </w:rPr>
        <w:t xml:space="preserve"> </w:t>
      </w:r>
      <w:r w:rsidR="00F25188" w:rsidRPr="00FA7B08">
        <w:rPr>
          <w:rFonts w:ascii="Times New Roman" w:hAnsi="Times New Roman" w:cs="Times New Roman"/>
          <w:sz w:val="24"/>
          <w:szCs w:val="24"/>
        </w:rPr>
        <w:t xml:space="preserve">If a participant </w:t>
      </w:r>
      <w:r w:rsidR="002A5594" w:rsidRPr="00FA7B08">
        <w:rPr>
          <w:rFonts w:ascii="Times New Roman" w:hAnsi="Times New Roman" w:cs="Times New Roman"/>
          <w:sz w:val="24"/>
          <w:szCs w:val="24"/>
        </w:rPr>
        <w:t>scor</w:t>
      </w:r>
      <w:r w:rsidR="005A67E2" w:rsidRPr="00FA7B08">
        <w:rPr>
          <w:rFonts w:ascii="Times New Roman" w:hAnsi="Times New Roman" w:cs="Times New Roman"/>
          <w:sz w:val="24"/>
          <w:szCs w:val="24"/>
        </w:rPr>
        <w:t>ed</w:t>
      </w:r>
      <w:r w:rsidR="002A5594" w:rsidRPr="00FA7B08">
        <w:rPr>
          <w:rFonts w:ascii="Times New Roman" w:hAnsi="Times New Roman" w:cs="Times New Roman"/>
          <w:sz w:val="24"/>
          <w:szCs w:val="24"/>
        </w:rPr>
        <w:t xml:space="preserve"> “</w:t>
      </w:r>
      <w:r w:rsidR="00150949" w:rsidRPr="00FA7B08">
        <w:rPr>
          <w:rFonts w:ascii="Times New Roman" w:hAnsi="Times New Roman" w:cs="Times New Roman"/>
          <w:sz w:val="24"/>
          <w:szCs w:val="24"/>
        </w:rPr>
        <w:t xml:space="preserve">fail” </w:t>
      </w:r>
      <w:r w:rsidR="002A5594" w:rsidRPr="00FA7B08">
        <w:rPr>
          <w:rFonts w:ascii="Times New Roman" w:hAnsi="Times New Roman" w:cs="Times New Roman"/>
          <w:sz w:val="24"/>
          <w:szCs w:val="24"/>
        </w:rPr>
        <w:t xml:space="preserve">on six consecutive </w:t>
      </w:r>
      <w:r w:rsidR="00150949" w:rsidRPr="00FA7B08">
        <w:rPr>
          <w:rFonts w:ascii="Times New Roman" w:hAnsi="Times New Roman" w:cs="Times New Roman"/>
          <w:sz w:val="24"/>
          <w:szCs w:val="24"/>
        </w:rPr>
        <w:t xml:space="preserve">items </w:t>
      </w:r>
      <w:r w:rsidR="002A5594" w:rsidRPr="00FA7B08">
        <w:rPr>
          <w:rFonts w:ascii="Times New Roman" w:hAnsi="Times New Roman" w:cs="Times New Roman"/>
          <w:sz w:val="24"/>
          <w:szCs w:val="24"/>
        </w:rPr>
        <w:t xml:space="preserve">in any single domain, the questionnaire </w:t>
      </w:r>
      <w:r w:rsidR="00741CD4" w:rsidRPr="00FA7B08">
        <w:rPr>
          <w:rFonts w:ascii="Times New Roman" w:hAnsi="Times New Roman" w:cs="Times New Roman"/>
          <w:sz w:val="24"/>
          <w:szCs w:val="24"/>
        </w:rPr>
        <w:t>w</w:t>
      </w:r>
      <w:r w:rsidR="005A67E2" w:rsidRPr="00FA7B08">
        <w:rPr>
          <w:rFonts w:ascii="Times New Roman" w:hAnsi="Times New Roman" w:cs="Times New Roman"/>
          <w:sz w:val="24"/>
          <w:szCs w:val="24"/>
        </w:rPr>
        <w:t>ould</w:t>
      </w:r>
      <w:r w:rsidR="00741CD4" w:rsidRPr="00FA7B08">
        <w:rPr>
          <w:rFonts w:ascii="Times New Roman" w:hAnsi="Times New Roman" w:cs="Times New Roman"/>
          <w:sz w:val="24"/>
          <w:szCs w:val="24"/>
        </w:rPr>
        <w:t xml:space="preserve"> </w:t>
      </w:r>
      <w:r w:rsidR="002A5594" w:rsidRPr="00FA7B08">
        <w:rPr>
          <w:rFonts w:ascii="Times New Roman" w:hAnsi="Times New Roman" w:cs="Times New Roman"/>
          <w:sz w:val="24"/>
          <w:szCs w:val="24"/>
        </w:rPr>
        <w:t xml:space="preserve">automatically change to the next domain. </w:t>
      </w:r>
    </w:p>
    <w:p w14:paraId="184F5937" w14:textId="129A1694" w:rsidR="001900AE" w:rsidRPr="00DE3758" w:rsidRDefault="002C5520" w:rsidP="00892A70">
      <w:pPr>
        <w:pStyle w:val="Heading2"/>
        <w:numPr>
          <w:ilvl w:val="1"/>
          <w:numId w:val="1"/>
        </w:numPr>
        <w:pBdr>
          <w:top w:val="none" w:sz="0" w:space="0" w:color="auto"/>
          <w:left w:val="none" w:sz="0" w:space="0" w:color="auto"/>
          <w:bottom w:val="none" w:sz="0" w:space="0" w:color="auto"/>
          <w:right w:val="none" w:sz="0" w:space="0" w:color="auto"/>
        </w:pBdr>
        <w:rPr>
          <w:rFonts w:ascii="Times New Roman" w:hAnsi="Times New Roman" w:cs="Times New Roman"/>
        </w:rPr>
      </w:pPr>
      <w:bookmarkStart w:id="213" w:name="_Toc76921533"/>
      <w:bookmarkStart w:id="214" w:name="_Toc77080822"/>
      <w:r w:rsidRPr="00DE3758">
        <w:rPr>
          <w:rFonts w:ascii="Times New Roman" w:hAnsi="Times New Roman" w:cs="Times New Roman"/>
        </w:rPr>
        <w:t>Saccade eye-tracking assessments</w:t>
      </w:r>
      <w:bookmarkEnd w:id="213"/>
      <w:bookmarkEnd w:id="214"/>
      <w:r w:rsidR="00737CF0" w:rsidRPr="00DE3758">
        <w:rPr>
          <w:rFonts w:ascii="Times New Roman" w:hAnsi="Times New Roman" w:cs="Times New Roman"/>
        </w:rPr>
        <w:t xml:space="preserve"> </w:t>
      </w:r>
    </w:p>
    <w:p w14:paraId="04FDA903" w14:textId="58832407" w:rsidR="008F753B" w:rsidRPr="00FA7B08" w:rsidRDefault="008F753B" w:rsidP="008F753B">
      <w:pPr>
        <w:rPr>
          <w:rFonts w:ascii="Times New Roman" w:hAnsi="Times New Roman" w:cs="Times New Roman"/>
          <w:sz w:val="24"/>
          <w:szCs w:val="24"/>
        </w:rPr>
      </w:pPr>
      <w:r w:rsidRPr="00FA7B08">
        <w:rPr>
          <w:rFonts w:ascii="Times New Roman" w:hAnsi="Times New Roman" w:cs="Times New Roman"/>
          <w:sz w:val="24"/>
          <w:szCs w:val="24"/>
        </w:rPr>
        <w:t xml:space="preserve">The setup for </w:t>
      </w:r>
      <w:r w:rsidR="00D47B29" w:rsidRPr="00FA7B08">
        <w:rPr>
          <w:rFonts w:ascii="Times New Roman" w:hAnsi="Times New Roman" w:cs="Times New Roman"/>
          <w:sz w:val="24"/>
          <w:szCs w:val="24"/>
        </w:rPr>
        <w:t xml:space="preserve">the </w:t>
      </w:r>
      <w:r w:rsidR="00F41E13" w:rsidRPr="00FA7B08">
        <w:rPr>
          <w:rFonts w:ascii="Times New Roman" w:hAnsi="Times New Roman" w:cs="Times New Roman"/>
          <w:sz w:val="24"/>
          <w:szCs w:val="24"/>
        </w:rPr>
        <w:t>eye-tracking</w:t>
      </w:r>
      <w:r w:rsidRPr="00FA7B08">
        <w:rPr>
          <w:rFonts w:ascii="Times New Roman" w:hAnsi="Times New Roman" w:cs="Times New Roman"/>
          <w:sz w:val="24"/>
          <w:szCs w:val="24"/>
        </w:rPr>
        <w:t xml:space="preserve"> assessmen</w:t>
      </w:r>
      <w:r w:rsidR="00741CD4" w:rsidRPr="00FA7B08">
        <w:rPr>
          <w:rFonts w:ascii="Times New Roman" w:hAnsi="Times New Roman" w:cs="Times New Roman"/>
          <w:sz w:val="24"/>
          <w:szCs w:val="24"/>
        </w:rPr>
        <w:t>t</w:t>
      </w:r>
      <w:r w:rsidRPr="00FA7B08">
        <w:rPr>
          <w:rFonts w:ascii="Times New Roman" w:hAnsi="Times New Roman" w:cs="Times New Roman"/>
          <w:sz w:val="24"/>
          <w:szCs w:val="24"/>
        </w:rPr>
        <w:t xml:space="preserve"> require</w:t>
      </w:r>
      <w:r w:rsidR="00741CD4" w:rsidRPr="00FA7B08">
        <w:rPr>
          <w:rFonts w:ascii="Times New Roman" w:hAnsi="Times New Roman" w:cs="Times New Roman"/>
          <w:sz w:val="24"/>
          <w:szCs w:val="24"/>
        </w:rPr>
        <w:t>d</w:t>
      </w:r>
      <w:r w:rsidRPr="00FA7B08">
        <w:rPr>
          <w:rFonts w:ascii="Times New Roman" w:hAnsi="Times New Roman" w:cs="Times New Roman"/>
          <w:sz w:val="24"/>
          <w:szCs w:val="24"/>
        </w:rPr>
        <w:t xml:space="preserve"> several steps to be completed before participants arrive</w:t>
      </w:r>
      <w:r w:rsidR="00741CD4" w:rsidRPr="00FA7B08">
        <w:rPr>
          <w:rFonts w:ascii="Times New Roman" w:hAnsi="Times New Roman" w:cs="Times New Roman"/>
          <w:sz w:val="24"/>
          <w:szCs w:val="24"/>
        </w:rPr>
        <w:t>d</w:t>
      </w:r>
      <w:r w:rsidRPr="00FA7B08">
        <w:rPr>
          <w:rFonts w:ascii="Times New Roman" w:hAnsi="Times New Roman" w:cs="Times New Roman"/>
          <w:sz w:val="24"/>
          <w:szCs w:val="24"/>
        </w:rPr>
        <w:t xml:space="preserve">. The laptop, monitor, external processing unit, and webcam all </w:t>
      </w:r>
      <w:r w:rsidR="00A45DDC" w:rsidRPr="00FA7B08">
        <w:rPr>
          <w:rFonts w:ascii="Times New Roman" w:hAnsi="Times New Roman" w:cs="Times New Roman"/>
          <w:sz w:val="24"/>
          <w:szCs w:val="24"/>
        </w:rPr>
        <w:t>were</w:t>
      </w:r>
      <w:r w:rsidRPr="00FA7B08">
        <w:rPr>
          <w:rFonts w:ascii="Times New Roman" w:hAnsi="Times New Roman" w:cs="Times New Roman"/>
          <w:sz w:val="24"/>
          <w:szCs w:val="24"/>
        </w:rPr>
        <w:t xml:space="preserve"> connected to power, the external processing unit </w:t>
      </w:r>
      <w:r w:rsidR="00A45DDC" w:rsidRPr="00FA7B08">
        <w:rPr>
          <w:rFonts w:ascii="Times New Roman" w:hAnsi="Times New Roman" w:cs="Times New Roman"/>
          <w:sz w:val="24"/>
          <w:szCs w:val="24"/>
        </w:rPr>
        <w:t>was</w:t>
      </w:r>
      <w:r w:rsidRPr="00FA7B08">
        <w:rPr>
          <w:rFonts w:ascii="Times New Roman" w:hAnsi="Times New Roman" w:cs="Times New Roman"/>
          <w:sz w:val="24"/>
          <w:szCs w:val="24"/>
        </w:rPr>
        <w:t xml:space="preserve"> connected to the eye-tracker and laptop, the laptop </w:t>
      </w:r>
      <w:r w:rsidR="00A45DDC" w:rsidRPr="00FA7B08">
        <w:rPr>
          <w:rFonts w:ascii="Times New Roman" w:hAnsi="Times New Roman" w:cs="Times New Roman"/>
          <w:sz w:val="24"/>
          <w:szCs w:val="24"/>
        </w:rPr>
        <w:t>was</w:t>
      </w:r>
      <w:r w:rsidRPr="00FA7B08">
        <w:rPr>
          <w:rFonts w:ascii="Times New Roman" w:hAnsi="Times New Roman" w:cs="Times New Roman"/>
          <w:sz w:val="24"/>
          <w:szCs w:val="24"/>
        </w:rPr>
        <w:t xml:space="preserve"> connected to the monitor and webcam, and the study USB d</w:t>
      </w:r>
      <w:r w:rsidR="00B547E3" w:rsidRPr="00FA7B08">
        <w:rPr>
          <w:rFonts w:ascii="Times New Roman" w:hAnsi="Times New Roman" w:cs="Times New Roman"/>
          <w:sz w:val="24"/>
          <w:szCs w:val="24"/>
        </w:rPr>
        <w:t>r</w:t>
      </w:r>
      <w:r w:rsidRPr="00FA7B08">
        <w:rPr>
          <w:rFonts w:ascii="Times New Roman" w:hAnsi="Times New Roman" w:cs="Times New Roman"/>
          <w:sz w:val="24"/>
          <w:szCs w:val="24"/>
        </w:rPr>
        <w:t xml:space="preserve">ive </w:t>
      </w:r>
      <w:r w:rsidR="00A45DDC" w:rsidRPr="00FA7B08">
        <w:rPr>
          <w:rFonts w:ascii="Times New Roman" w:hAnsi="Times New Roman" w:cs="Times New Roman"/>
          <w:sz w:val="24"/>
          <w:szCs w:val="24"/>
        </w:rPr>
        <w:t>was</w:t>
      </w:r>
      <w:r w:rsidRPr="00FA7B08">
        <w:rPr>
          <w:rFonts w:ascii="Times New Roman" w:hAnsi="Times New Roman" w:cs="Times New Roman"/>
          <w:sz w:val="24"/>
          <w:szCs w:val="24"/>
        </w:rPr>
        <w:t xml:space="preserve"> connected to the laptop. The software </w:t>
      </w:r>
      <w:r w:rsidR="00A45DDC" w:rsidRPr="00FA7B08">
        <w:rPr>
          <w:rFonts w:ascii="Times New Roman" w:hAnsi="Times New Roman" w:cs="Times New Roman"/>
          <w:sz w:val="24"/>
          <w:szCs w:val="24"/>
        </w:rPr>
        <w:t>wa</w:t>
      </w:r>
      <w:r w:rsidRPr="00FA7B08">
        <w:rPr>
          <w:rFonts w:ascii="Times New Roman" w:hAnsi="Times New Roman" w:cs="Times New Roman"/>
          <w:sz w:val="24"/>
          <w:szCs w:val="24"/>
        </w:rPr>
        <w:t>s password protected. The assessor then map</w:t>
      </w:r>
      <w:r w:rsidR="00A45DDC" w:rsidRPr="00FA7B08">
        <w:rPr>
          <w:rFonts w:ascii="Times New Roman" w:hAnsi="Times New Roman" w:cs="Times New Roman"/>
          <w:sz w:val="24"/>
          <w:szCs w:val="24"/>
        </w:rPr>
        <w:t>ped</w:t>
      </w:r>
      <w:r w:rsidRPr="00FA7B08">
        <w:rPr>
          <w:rFonts w:ascii="Times New Roman" w:hAnsi="Times New Roman" w:cs="Times New Roman"/>
          <w:sz w:val="24"/>
          <w:szCs w:val="24"/>
        </w:rPr>
        <w:t xml:space="preserve"> the display monitor and eye tracker such that they align</w:t>
      </w:r>
      <w:r w:rsidR="00A45DDC" w:rsidRPr="00FA7B08">
        <w:rPr>
          <w:rFonts w:ascii="Times New Roman" w:hAnsi="Times New Roman" w:cs="Times New Roman"/>
          <w:sz w:val="24"/>
          <w:szCs w:val="24"/>
        </w:rPr>
        <w:t>ed</w:t>
      </w:r>
      <w:r w:rsidR="00242D16" w:rsidRPr="00FA7B08">
        <w:rPr>
          <w:rFonts w:ascii="Times New Roman" w:hAnsi="Times New Roman" w:cs="Times New Roman"/>
          <w:sz w:val="24"/>
          <w:szCs w:val="24"/>
        </w:rPr>
        <w:t xml:space="preserve"> spatially</w:t>
      </w:r>
      <w:r w:rsidRPr="00FA7B08">
        <w:rPr>
          <w:rFonts w:ascii="Times New Roman" w:hAnsi="Times New Roman" w:cs="Times New Roman"/>
          <w:sz w:val="24"/>
          <w:szCs w:val="24"/>
        </w:rPr>
        <w:t>.</w:t>
      </w:r>
    </w:p>
    <w:p w14:paraId="12499E00" w14:textId="77777777" w:rsidR="008F753B" w:rsidRPr="00FA7B08" w:rsidRDefault="008F753B" w:rsidP="008F753B">
      <w:pPr>
        <w:rPr>
          <w:rFonts w:ascii="Times New Roman" w:hAnsi="Times New Roman" w:cs="Times New Roman"/>
          <w:sz w:val="24"/>
          <w:szCs w:val="24"/>
        </w:rPr>
      </w:pPr>
    </w:p>
    <w:p w14:paraId="2D3F2B89" w14:textId="16BC05FE" w:rsidR="008F753B" w:rsidRPr="00FA7B08" w:rsidRDefault="008F753B" w:rsidP="008F753B">
      <w:pPr>
        <w:rPr>
          <w:rFonts w:ascii="Times New Roman" w:hAnsi="Times New Roman" w:cs="Times New Roman"/>
          <w:sz w:val="24"/>
          <w:szCs w:val="24"/>
        </w:rPr>
      </w:pPr>
      <w:r w:rsidRPr="00FA7B08">
        <w:rPr>
          <w:rFonts w:ascii="Times New Roman" w:hAnsi="Times New Roman" w:cs="Times New Roman"/>
          <w:sz w:val="24"/>
          <w:szCs w:val="24"/>
        </w:rPr>
        <w:t xml:space="preserve">Next, the caregiver and child </w:t>
      </w:r>
      <w:r w:rsidR="00242D16" w:rsidRPr="00FA7B08">
        <w:rPr>
          <w:rFonts w:ascii="Times New Roman" w:hAnsi="Times New Roman" w:cs="Times New Roman"/>
          <w:sz w:val="24"/>
          <w:szCs w:val="24"/>
        </w:rPr>
        <w:t>w</w:t>
      </w:r>
      <w:r w:rsidR="003B66EA"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brought into the testing station. Their ID, name, visit, </w:t>
      </w:r>
      <w:r w:rsidR="00242D16"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caregiver’s name, and assessor ID </w:t>
      </w:r>
      <w:r w:rsidR="00A45DDC" w:rsidRPr="00FA7B08">
        <w:rPr>
          <w:rFonts w:ascii="Times New Roman" w:hAnsi="Times New Roman" w:cs="Times New Roman"/>
          <w:sz w:val="24"/>
          <w:szCs w:val="24"/>
        </w:rPr>
        <w:t>w</w:t>
      </w:r>
      <w:r w:rsidR="003B66EA" w:rsidRPr="00FA7B08">
        <w:rPr>
          <w:rFonts w:ascii="Times New Roman" w:hAnsi="Times New Roman" w:cs="Times New Roman"/>
          <w:sz w:val="24"/>
          <w:szCs w:val="24"/>
        </w:rPr>
        <w:t xml:space="preserve">ould be </w:t>
      </w:r>
      <w:r w:rsidRPr="00FA7B08">
        <w:rPr>
          <w:rFonts w:ascii="Times New Roman" w:hAnsi="Times New Roman" w:cs="Times New Roman"/>
          <w:sz w:val="24"/>
          <w:szCs w:val="24"/>
        </w:rPr>
        <w:t xml:space="preserve">written on the whiteboard and the participant’s ID </w:t>
      </w:r>
      <w:r w:rsidR="00A45DDC" w:rsidRPr="00FA7B08">
        <w:rPr>
          <w:rFonts w:ascii="Times New Roman" w:hAnsi="Times New Roman" w:cs="Times New Roman"/>
          <w:sz w:val="24"/>
          <w:szCs w:val="24"/>
        </w:rPr>
        <w:t>was</w:t>
      </w:r>
      <w:r w:rsidRPr="00FA7B08">
        <w:rPr>
          <w:rFonts w:ascii="Times New Roman" w:hAnsi="Times New Roman" w:cs="Times New Roman"/>
          <w:sz w:val="24"/>
          <w:szCs w:val="24"/>
        </w:rPr>
        <w:t xml:space="preserve"> entered into the computer. The assessor </w:t>
      </w:r>
      <w:r w:rsidR="003B66EA"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 xml:space="preserve">align the lab window and webcam </w:t>
      </w:r>
      <w:proofErr w:type="gramStart"/>
      <w:r w:rsidRPr="00FA7B08">
        <w:rPr>
          <w:rFonts w:ascii="Times New Roman" w:hAnsi="Times New Roman" w:cs="Times New Roman"/>
          <w:sz w:val="24"/>
          <w:szCs w:val="24"/>
        </w:rPr>
        <w:t>window</w:t>
      </w:r>
      <w:proofErr w:type="gramEnd"/>
      <w:r w:rsidRPr="00FA7B08">
        <w:rPr>
          <w:rFonts w:ascii="Times New Roman" w:hAnsi="Times New Roman" w:cs="Times New Roman"/>
          <w:sz w:val="24"/>
          <w:szCs w:val="24"/>
        </w:rPr>
        <w:t xml:space="preserve"> so they </w:t>
      </w:r>
      <w:r w:rsidR="008B2B5F" w:rsidRPr="00FA7B08">
        <w:rPr>
          <w:rFonts w:ascii="Times New Roman" w:hAnsi="Times New Roman" w:cs="Times New Roman"/>
          <w:sz w:val="24"/>
          <w:szCs w:val="24"/>
        </w:rPr>
        <w:t>we</w:t>
      </w:r>
      <w:r w:rsidR="00242D16" w:rsidRPr="00FA7B08">
        <w:rPr>
          <w:rFonts w:ascii="Times New Roman" w:hAnsi="Times New Roman" w:cs="Times New Roman"/>
          <w:sz w:val="24"/>
          <w:szCs w:val="24"/>
        </w:rPr>
        <w:t>re able to</w:t>
      </w:r>
      <w:r w:rsidRPr="00FA7B08">
        <w:rPr>
          <w:rFonts w:ascii="Times New Roman" w:hAnsi="Times New Roman" w:cs="Times New Roman"/>
          <w:sz w:val="24"/>
          <w:szCs w:val="24"/>
        </w:rPr>
        <w:t xml:space="preserve"> see both the video of the child and the video of the eye-tracking test simultaneously. </w:t>
      </w:r>
    </w:p>
    <w:p w14:paraId="6B75EFD3" w14:textId="77777777" w:rsidR="008F753B" w:rsidRPr="00FA7B08" w:rsidRDefault="008F753B" w:rsidP="008F753B">
      <w:pPr>
        <w:rPr>
          <w:rFonts w:ascii="Times New Roman" w:hAnsi="Times New Roman" w:cs="Times New Roman"/>
          <w:sz w:val="24"/>
          <w:szCs w:val="24"/>
        </w:rPr>
      </w:pPr>
    </w:p>
    <w:p w14:paraId="267E4F51" w14:textId="1CA65969" w:rsidR="008F753B" w:rsidRPr="00FA7B08" w:rsidRDefault="008F753B" w:rsidP="008F753B">
      <w:pPr>
        <w:rPr>
          <w:rFonts w:ascii="Times New Roman" w:hAnsi="Times New Roman" w:cs="Times New Roman"/>
          <w:sz w:val="24"/>
          <w:szCs w:val="24"/>
        </w:rPr>
      </w:pPr>
      <w:r w:rsidRPr="00FA7B08">
        <w:rPr>
          <w:rFonts w:ascii="Times New Roman" w:hAnsi="Times New Roman" w:cs="Times New Roman"/>
          <w:sz w:val="24"/>
          <w:szCs w:val="24"/>
        </w:rPr>
        <w:t>Next, the assesso</w:t>
      </w:r>
      <w:r w:rsidR="008B2B5F" w:rsidRPr="00FA7B08">
        <w:rPr>
          <w:rFonts w:ascii="Times New Roman" w:hAnsi="Times New Roman" w:cs="Times New Roman"/>
          <w:sz w:val="24"/>
          <w:szCs w:val="24"/>
        </w:rPr>
        <w:t>r</w:t>
      </w:r>
      <w:r w:rsidR="00242D16" w:rsidRPr="00FA7B08">
        <w:rPr>
          <w:rFonts w:ascii="Times New Roman" w:hAnsi="Times New Roman" w:cs="Times New Roman"/>
          <w:sz w:val="24"/>
          <w:szCs w:val="24"/>
        </w:rPr>
        <w:t xml:space="preserve"> </w:t>
      </w:r>
      <w:r w:rsidR="00E3396B"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 xml:space="preserve">explain the process and purpose of testing to the caregiver. The caregiver </w:t>
      </w:r>
      <w:r w:rsidR="003E4B49" w:rsidRPr="00FA7B08">
        <w:rPr>
          <w:rFonts w:ascii="Times New Roman" w:hAnsi="Times New Roman" w:cs="Times New Roman"/>
          <w:sz w:val="24"/>
          <w:szCs w:val="24"/>
        </w:rPr>
        <w:t>w</w:t>
      </w:r>
      <w:r w:rsidR="00A72921" w:rsidRPr="00FA7B08">
        <w:rPr>
          <w:rFonts w:ascii="Times New Roman" w:hAnsi="Times New Roman" w:cs="Times New Roman"/>
          <w:sz w:val="24"/>
          <w:szCs w:val="24"/>
        </w:rPr>
        <w:t>ould be</w:t>
      </w:r>
      <w:r w:rsidRPr="00FA7B08">
        <w:rPr>
          <w:rFonts w:ascii="Times New Roman" w:hAnsi="Times New Roman" w:cs="Times New Roman"/>
          <w:sz w:val="24"/>
          <w:szCs w:val="24"/>
        </w:rPr>
        <w:t xml:space="preserve"> asked to adjust their baby </w:t>
      </w:r>
      <w:proofErr w:type="gramStart"/>
      <w:r w:rsidRPr="00FA7B08">
        <w:rPr>
          <w:rFonts w:ascii="Times New Roman" w:hAnsi="Times New Roman" w:cs="Times New Roman"/>
          <w:sz w:val="24"/>
          <w:szCs w:val="24"/>
        </w:rPr>
        <w:t>carrier</w:t>
      </w:r>
      <w:proofErr w:type="gramEnd"/>
      <w:r w:rsidRPr="00FA7B08">
        <w:rPr>
          <w:rFonts w:ascii="Times New Roman" w:hAnsi="Times New Roman" w:cs="Times New Roman"/>
          <w:sz w:val="24"/>
          <w:szCs w:val="24"/>
        </w:rPr>
        <w:t xml:space="preserve"> </w:t>
      </w:r>
      <w:r w:rsidR="00083010" w:rsidRPr="00FA7B08">
        <w:rPr>
          <w:rFonts w:ascii="Times New Roman" w:hAnsi="Times New Roman" w:cs="Times New Roman"/>
          <w:sz w:val="24"/>
          <w:szCs w:val="24"/>
        </w:rPr>
        <w:t xml:space="preserve">so the child </w:t>
      </w:r>
      <w:r w:rsidRPr="00FA7B08">
        <w:rPr>
          <w:rFonts w:ascii="Times New Roman" w:hAnsi="Times New Roman" w:cs="Times New Roman"/>
          <w:sz w:val="24"/>
          <w:szCs w:val="24"/>
        </w:rPr>
        <w:t>fac</w:t>
      </w:r>
      <w:r w:rsidR="008B2B5F" w:rsidRPr="00FA7B08">
        <w:rPr>
          <w:rFonts w:ascii="Times New Roman" w:hAnsi="Times New Roman" w:cs="Times New Roman"/>
          <w:sz w:val="24"/>
          <w:szCs w:val="24"/>
        </w:rPr>
        <w:t>ed</w:t>
      </w:r>
      <w:r w:rsidRPr="00FA7B08">
        <w:rPr>
          <w:rFonts w:ascii="Times New Roman" w:hAnsi="Times New Roman" w:cs="Times New Roman"/>
          <w:sz w:val="24"/>
          <w:szCs w:val="24"/>
        </w:rPr>
        <w:t xml:space="preserve"> forward and sit in the study chair. The</w:t>
      </w:r>
      <w:r w:rsidR="003E4B49" w:rsidRPr="00FA7B08">
        <w:rPr>
          <w:rFonts w:ascii="Times New Roman" w:hAnsi="Times New Roman" w:cs="Times New Roman"/>
          <w:sz w:val="24"/>
          <w:szCs w:val="24"/>
        </w:rPr>
        <w:t xml:space="preserve"> assessor </w:t>
      </w:r>
      <w:r w:rsidR="001640C2"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then h</w:t>
      </w:r>
      <w:r w:rsidR="001640C2" w:rsidRPr="00FA7B08">
        <w:rPr>
          <w:rFonts w:ascii="Times New Roman" w:hAnsi="Times New Roman" w:cs="Times New Roman"/>
          <w:sz w:val="24"/>
          <w:szCs w:val="24"/>
        </w:rPr>
        <w:t>o</w:t>
      </w:r>
      <w:r w:rsidRPr="00FA7B08">
        <w:rPr>
          <w:rFonts w:ascii="Times New Roman" w:hAnsi="Times New Roman" w:cs="Times New Roman"/>
          <w:sz w:val="24"/>
          <w:szCs w:val="24"/>
        </w:rPr>
        <w:t xml:space="preserve">ld the whiteboard in front of the camera, click record, and read the information aloud, before removing the whiteboard from view. The first video </w:t>
      </w:r>
      <w:r w:rsidR="001640C2" w:rsidRPr="00FA7B08">
        <w:rPr>
          <w:rFonts w:ascii="Times New Roman" w:hAnsi="Times New Roman" w:cs="Times New Roman"/>
          <w:sz w:val="24"/>
          <w:szCs w:val="24"/>
        </w:rPr>
        <w:t>would be</w:t>
      </w:r>
      <w:r w:rsidRPr="00FA7B08">
        <w:rPr>
          <w:rFonts w:ascii="Times New Roman" w:hAnsi="Times New Roman" w:cs="Times New Roman"/>
          <w:sz w:val="24"/>
          <w:szCs w:val="24"/>
        </w:rPr>
        <w:t xml:space="preserve"> played to attract the child’s attention, and different videos c</w:t>
      </w:r>
      <w:r w:rsidR="006C6E8A"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be tried until the child </w:t>
      </w:r>
      <w:r w:rsidR="006C6E8A" w:rsidRPr="00FA7B08">
        <w:rPr>
          <w:rFonts w:ascii="Times New Roman" w:hAnsi="Times New Roman" w:cs="Times New Roman"/>
          <w:sz w:val="24"/>
          <w:szCs w:val="24"/>
        </w:rPr>
        <w:t>was</w:t>
      </w:r>
      <w:r w:rsidRPr="00FA7B08">
        <w:rPr>
          <w:rFonts w:ascii="Times New Roman" w:hAnsi="Times New Roman" w:cs="Times New Roman"/>
          <w:sz w:val="24"/>
          <w:szCs w:val="24"/>
        </w:rPr>
        <w:t xml:space="preserve"> seen fixing their attention on the screen. The caregiver </w:t>
      </w:r>
      <w:r w:rsidR="006C6E8A" w:rsidRPr="00FA7B08">
        <w:rPr>
          <w:rFonts w:ascii="Times New Roman" w:hAnsi="Times New Roman" w:cs="Times New Roman"/>
          <w:sz w:val="24"/>
          <w:szCs w:val="24"/>
        </w:rPr>
        <w:t>wa</w:t>
      </w:r>
      <w:r w:rsidRPr="00FA7B08">
        <w:rPr>
          <w:rFonts w:ascii="Times New Roman" w:hAnsi="Times New Roman" w:cs="Times New Roman"/>
          <w:sz w:val="24"/>
          <w:szCs w:val="24"/>
        </w:rPr>
        <w:t xml:space="preserve">s then asked either to look away or close their eyes, and the assessor </w:t>
      </w:r>
      <w:r w:rsidR="006C6E8A"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 xml:space="preserve">adjust the screen to be at eye level and 55-65cm away from the child’s face. </w:t>
      </w:r>
    </w:p>
    <w:p w14:paraId="56B58C00" w14:textId="77777777" w:rsidR="008F753B" w:rsidRPr="00FA7B08" w:rsidRDefault="008F753B" w:rsidP="008F753B">
      <w:pPr>
        <w:rPr>
          <w:rFonts w:ascii="Times New Roman" w:hAnsi="Times New Roman" w:cs="Times New Roman"/>
          <w:sz w:val="24"/>
          <w:szCs w:val="24"/>
        </w:rPr>
      </w:pPr>
    </w:p>
    <w:p w14:paraId="0DC8B0F9" w14:textId="6A432E08" w:rsidR="008F753B" w:rsidRPr="00FA7B08" w:rsidRDefault="008F753B" w:rsidP="008F753B">
      <w:pPr>
        <w:rPr>
          <w:rFonts w:ascii="Times New Roman" w:hAnsi="Times New Roman" w:cs="Times New Roman"/>
          <w:sz w:val="24"/>
          <w:szCs w:val="24"/>
        </w:rPr>
      </w:pPr>
      <w:r w:rsidRPr="00FA7B08">
        <w:rPr>
          <w:rFonts w:ascii="Times New Roman" w:hAnsi="Times New Roman" w:cs="Times New Roman"/>
          <w:sz w:val="24"/>
          <w:szCs w:val="24"/>
        </w:rPr>
        <w:t>The assessor</w:t>
      </w:r>
      <w:r w:rsidR="008075AA" w:rsidRPr="00FA7B08">
        <w:rPr>
          <w:rFonts w:ascii="Times New Roman" w:hAnsi="Times New Roman" w:cs="Times New Roman"/>
          <w:sz w:val="24"/>
          <w:szCs w:val="24"/>
        </w:rPr>
        <w:t xml:space="preserve"> would</w:t>
      </w:r>
      <w:r w:rsidRPr="00FA7B08">
        <w:rPr>
          <w:rFonts w:ascii="Times New Roman" w:hAnsi="Times New Roman" w:cs="Times New Roman"/>
          <w:sz w:val="24"/>
          <w:szCs w:val="24"/>
        </w:rPr>
        <w:t xml:space="preserve"> then initiate the </w:t>
      </w:r>
      <w:r w:rsidR="00F41E13" w:rsidRPr="00FA7B08">
        <w:rPr>
          <w:rFonts w:ascii="Times New Roman" w:hAnsi="Times New Roman" w:cs="Times New Roman"/>
          <w:sz w:val="24"/>
          <w:szCs w:val="24"/>
        </w:rPr>
        <w:t>eye-tracking</w:t>
      </w:r>
      <w:r w:rsidRPr="00FA7B08">
        <w:rPr>
          <w:rFonts w:ascii="Times New Roman" w:hAnsi="Times New Roman" w:cs="Times New Roman"/>
          <w:sz w:val="24"/>
          <w:szCs w:val="24"/>
        </w:rPr>
        <w:t xml:space="preserve"> calibration, which aim</w:t>
      </w:r>
      <w:r w:rsidR="006C6E8A" w:rsidRPr="00FA7B08">
        <w:rPr>
          <w:rFonts w:ascii="Times New Roman" w:hAnsi="Times New Roman" w:cs="Times New Roman"/>
          <w:sz w:val="24"/>
          <w:szCs w:val="24"/>
        </w:rPr>
        <w:t>ed</w:t>
      </w:r>
      <w:r w:rsidRPr="00FA7B08">
        <w:rPr>
          <w:rFonts w:ascii="Times New Roman" w:hAnsi="Times New Roman" w:cs="Times New Roman"/>
          <w:sz w:val="24"/>
          <w:szCs w:val="24"/>
        </w:rPr>
        <w:t xml:space="preserve"> to match where images appear</w:t>
      </w:r>
      <w:r w:rsidR="00B5063F" w:rsidRPr="00FA7B08">
        <w:rPr>
          <w:rFonts w:ascii="Times New Roman" w:hAnsi="Times New Roman" w:cs="Times New Roman"/>
          <w:sz w:val="24"/>
          <w:szCs w:val="24"/>
        </w:rPr>
        <w:t>ed</w:t>
      </w:r>
      <w:r w:rsidRPr="00FA7B08">
        <w:rPr>
          <w:rFonts w:ascii="Times New Roman" w:hAnsi="Times New Roman" w:cs="Times New Roman"/>
          <w:sz w:val="24"/>
          <w:szCs w:val="24"/>
        </w:rPr>
        <w:t xml:space="preserve"> on the monitor and where the </w:t>
      </w:r>
      <w:r w:rsidR="00F41E13" w:rsidRPr="00FA7B08">
        <w:rPr>
          <w:rFonts w:ascii="Times New Roman" w:hAnsi="Times New Roman" w:cs="Times New Roman"/>
          <w:sz w:val="24"/>
          <w:szCs w:val="24"/>
        </w:rPr>
        <w:t>eye-tracking</w:t>
      </w:r>
      <w:r w:rsidRPr="00FA7B08">
        <w:rPr>
          <w:rFonts w:ascii="Times New Roman" w:hAnsi="Times New Roman" w:cs="Times New Roman"/>
          <w:sz w:val="24"/>
          <w:szCs w:val="24"/>
        </w:rPr>
        <w:t xml:space="preserve"> software calculate</w:t>
      </w:r>
      <w:r w:rsidR="00B5063F" w:rsidRPr="00FA7B08">
        <w:rPr>
          <w:rFonts w:ascii="Times New Roman" w:hAnsi="Times New Roman" w:cs="Times New Roman"/>
          <w:sz w:val="24"/>
          <w:szCs w:val="24"/>
        </w:rPr>
        <w:t>d</w:t>
      </w:r>
      <w:r w:rsidRPr="00FA7B08">
        <w:rPr>
          <w:rFonts w:ascii="Times New Roman" w:hAnsi="Times New Roman" w:cs="Times New Roman"/>
          <w:sz w:val="24"/>
          <w:szCs w:val="24"/>
        </w:rPr>
        <w:t xml:space="preserve"> their presence. The software first calculates the distance of the child’s eyes from the monitor, following which the assessor </w:t>
      </w:r>
      <w:r w:rsidR="00C333A7" w:rsidRPr="00FA7B08">
        <w:rPr>
          <w:rFonts w:ascii="Times New Roman" w:hAnsi="Times New Roman" w:cs="Times New Roman"/>
          <w:sz w:val="24"/>
          <w:szCs w:val="24"/>
        </w:rPr>
        <w:t>would adjust</w:t>
      </w:r>
      <w:r w:rsidRPr="00FA7B08">
        <w:rPr>
          <w:rFonts w:ascii="Times New Roman" w:hAnsi="Times New Roman" w:cs="Times New Roman"/>
          <w:sz w:val="24"/>
          <w:szCs w:val="24"/>
        </w:rPr>
        <w:t xml:space="preserve"> the monitor to be as close to 60 cm away as possible. The assessor w</w:t>
      </w:r>
      <w:r w:rsidR="00C333A7"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then click “start calibration,” which present</w:t>
      </w:r>
      <w:r w:rsidR="00C333A7" w:rsidRPr="00FA7B08">
        <w:rPr>
          <w:rFonts w:ascii="Times New Roman" w:hAnsi="Times New Roman" w:cs="Times New Roman"/>
          <w:sz w:val="24"/>
          <w:szCs w:val="24"/>
        </w:rPr>
        <w:t>ed</w:t>
      </w:r>
      <w:r w:rsidRPr="00FA7B08">
        <w:rPr>
          <w:rFonts w:ascii="Times New Roman" w:hAnsi="Times New Roman" w:cs="Times New Roman"/>
          <w:sz w:val="24"/>
          <w:szCs w:val="24"/>
        </w:rPr>
        <w:t xml:space="preserve"> an image at pre-specified locations. The assessor compare</w:t>
      </w:r>
      <w:r w:rsidR="00C333A7" w:rsidRPr="00FA7B08">
        <w:rPr>
          <w:rFonts w:ascii="Times New Roman" w:hAnsi="Times New Roman" w:cs="Times New Roman"/>
          <w:sz w:val="24"/>
          <w:szCs w:val="24"/>
        </w:rPr>
        <w:t>d</w:t>
      </w:r>
      <w:r w:rsidRPr="00FA7B08">
        <w:rPr>
          <w:rFonts w:ascii="Times New Roman" w:hAnsi="Times New Roman" w:cs="Times New Roman"/>
          <w:sz w:val="24"/>
          <w:szCs w:val="24"/>
        </w:rPr>
        <w:t xml:space="preserve"> the known image location with eye fixation and adjust</w:t>
      </w:r>
      <w:r w:rsidR="004F1A6E" w:rsidRPr="00FA7B08">
        <w:rPr>
          <w:rFonts w:ascii="Times New Roman" w:hAnsi="Times New Roman" w:cs="Times New Roman"/>
          <w:sz w:val="24"/>
          <w:szCs w:val="24"/>
        </w:rPr>
        <w:t>ed</w:t>
      </w:r>
      <w:r w:rsidRPr="00FA7B08">
        <w:rPr>
          <w:rFonts w:ascii="Times New Roman" w:hAnsi="Times New Roman" w:cs="Times New Roman"/>
          <w:sz w:val="24"/>
          <w:szCs w:val="24"/>
        </w:rPr>
        <w:t xml:space="preserve"> the screen as needed, re-calibrating after each change. There </w:t>
      </w:r>
      <w:r w:rsidR="00C333A7" w:rsidRPr="00FA7B08">
        <w:rPr>
          <w:rFonts w:ascii="Times New Roman" w:hAnsi="Times New Roman" w:cs="Times New Roman"/>
          <w:sz w:val="24"/>
          <w:szCs w:val="24"/>
        </w:rPr>
        <w:t>were</w:t>
      </w:r>
      <w:r w:rsidRPr="00FA7B08">
        <w:rPr>
          <w:rFonts w:ascii="Times New Roman" w:hAnsi="Times New Roman" w:cs="Times New Roman"/>
          <w:sz w:val="24"/>
          <w:szCs w:val="24"/>
        </w:rPr>
        <w:t xml:space="preserve"> multiple videos available for calibration if the initial options d</w:t>
      </w:r>
      <w:r w:rsidR="00C333A7" w:rsidRPr="00FA7B08">
        <w:rPr>
          <w:rFonts w:ascii="Times New Roman" w:hAnsi="Times New Roman" w:cs="Times New Roman"/>
          <w:sz w:val="24"/>
          <w:szCs w:val="24"/>
        </w:rPr>
        <w:t>id</w:t>
      </w:r>
      <w:r w:rsidRPr="00FA7B08">
        <w:rPr>
          <w:rFonts w:ascii="Times New Roman" w:hAnsi="Times New Roman" w:cs="Times New Roman"/>
          <w:sz w:val="24"/>
          <w:szCs w:val="24"/>
        </w:rPr>
        <w:t xml:space="preserve"> not work. </w:t>
      </w:r>
    </w:p>
    <w:p w14:paraId="6739F32E" w14:textId="77777777" w:rsidR="008F753B" w:rsidRPr="00FA7B08" w:rsidRDefault="008F753B" w:rsidP="008F753B">
      <w:pPr>
        <w:rPr>
          <w:rFonts w:ascii="Times New Roman" w:hAnsi="Times New Roman" w:cs="Times New Roman"/>
          <w:sz w:val="24"/>
          <w:szCs w:val="24"/>
        </w:rPr>
      </w:pPr>
    </w:p>
    <w:p w14:paraId="35332ACA" w14:textId="260AAAA2" w:rsidR="008F753B" w:rsidRPr="00FA7B08" w:rsidRDefault="008F753B" w:rsidP="008F753B">
      <w:pPr>
        <w:rPr>
          <w:rFonts w:ascii="Times New Roman" w:hAnsi="Times New Roman" w:cs="Times New Roman"/>
          <w:sz w:val="24"/>
          <w:szCs w:val="24"/>
        </w:rPr>
      </w:pPr>
      <w:r w:rsidRPr="00FA7B08">
        <w:rPr>
          <w:rFonts w:ascii="Times New Roman" w:hAnsi="Times New Roman" w:cs="Times New Roman"/>
          <w:sz w:val="24"/>
          <w:szCs w:val="24"/>
        </w:rPr>
        <w:t xml:space="preserve">Next, the assessor </w:t>
      </w:r>
      <w:r w:rsidR="00BB5A01" w:rsidRPr="00FA7B08">
        <w:rPr>
          <w:rFonts w:ascii="Times New Roman" w:hAnsi="Times New Roman" w:cs="Times New Roman"/>
          <w:sz w:val="24"/>
          <w:szCs w:val="24"/>
        </w:rPr>
        <w:t>would begin</w:t>
      </w:r>
      <w:r w:rsidRPr="00FA7B08">
        <w:rPr>
          <w:rFonts w:ascii="Times New Roman" w:hAnsi="Times New Roman" w:cs="Times New Roman"/>
          <w:sz w:val="24"/>
          <w:szCs w:val="24"/>
        </w:rPr>
        <w:t xml:space="preserve"> testing by showing an “attention grabber,” meant to focus the child’s eyes on the center of the screen. They c</w:t>
      </w:r>
      <w:r w:rsidR="0068340B"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shake a rattle behind the screen if the child w</w:t>
      </w:r>
      <w:r w:rsidR="0068340B"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not attend </w:t>
      </w:r>
      <w:r w:rsidR="00D448BC" w:rsidRPr="00FA7B08">
        <w:rPr>
          <w:rFonts w:ascii="Times New Roman" w:hAnsi="Times New Roman" w:cs="Times New Roman"/>
          <w:sz w:val="24"/>
          <w:szCs w:val="24"/>
        </w:rPr>
        <w:t>there but</w:t>
      </w:r>
      <w:r w:rsidRPr="00FA7B08">
        <w:rPr>
          <w:rFonts w:ascii="Times New Roman" w:hAnsi="Times New Roman" w:cs="Times New Roman"/>
          <w:sz w:val="24"/>
          <w:szCs w:val="24"/>
        </w:rPr>
        <w:t xml:space="preserve"> c</w:t>
      </w:r>
      <w:r w:rsidR="0068340B" w:rsidRPr="00FA7B08">
        <w:rPr>
          <w:rFonts w:ascii="Times New Roman" w:hAnsi="Times New Roman" w:cs="Times New Roman"/>
          <w:sz w:val="24"/>
          <w:szCs w:val="24"/>
        </w:rPr>
        <w:t>ould not</w:t>
      </w:r>
      <w:r w:rsidRPr="00FA7B08">
        <w:rPr>
          <w:rFonts w:ascii="Times New Roman" w:hAnsi="Times New Roman" w:cs="Times New Roman"/>
          <w:sz w:val="24"/>
          <w:szCs w:val="24"/>
        </w:rPr>
        <w:t xml:space="preserve"> use a rattle or any other external stimulus except during an “attention grabber” step. The software </w:t>
      </w:r>
      <w:r w:rsidR="0068340B" w:rsidRPr="00FA7B08">
        <w:rPr>
          <w:rFonts w:ascii="Times New Roman" w:hAnsi="Times New Roman" w:cs="Times New Roman"/>
          <w:sz w:val="24"/>
          <w:szCs w:val="24"/>
        </w:rPr>
        <w:t xml:space="preserve">would </w:t>
      </w:r>
      <w:r w:rsidRPr="00FA7B08">
        <w:rPr>
          <w:rFonts w:ascii="Times New Roman" w:hAnsi="Times New Roman" w:cs="Times New Roman"/>
          <w:sz w:val="24"/>
          <w:szCs w:val="24"/>
        </w:rPr>
        <w:t xml:space="preserve">then run through testing with interspersed attention grabbers. </w:t>
      </w:r>
      <w:r w:rsidR="00D47B29" w:rsidRPr="00FA7B08">
        <w:rPr>
          <w:rFonts w:ascii="Times New Roman" w:hAnsi="Times New Roman" w:cs="Times New Roman"/>
          <w:sz w:val="24"/>
          <w:szCs w:val="24"/>
        </w:rPr>
        <w:t>The r</w:t>
      </w:r>
      <w:r w:rsidRPr="00FA7B08">
        <w:rPr>
          <w:rFonts w:ascii="Times New Roman" w:hAnsi="Times New Roman" w:cs="Times New Roman"/>
          <w:sz w:val="24"/>
          <w:szCs w:val="24"/>
        </w:rPr>
        <w:t>ecording c</w:t>
      </w:r>
      <w:r w:rsidR="0068340B"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be stopped if the child </w:t>
      </w:r>
      <w:r w:rsidR="0068340B" w:rsidRPr="00FA7B08">
        <w:rPr>
          <w:rFonts w:ascii="Times New Roman" w:hAnsi="Times New Roman" w:cs="Times New Roman"/>
          <w:sz w:val="24"/>
          <w:szCs w:val="24"/>
        </w:rPr>
        <w:t>wa</w:t>
      </w:r>
      <w:r w:rsidRPr="00FA7B08">
        <w:rPr>
          <w:rFonts w:ascii="Times New Roman" w:hAnsi="Times New Roman" w:cs="Times New Roman"/>
          <w:sz w:val="24"/>
          <w:szCs w:val="24"/>
        </w:rPr>
        <w:t xml:space="preserve">s not able to attend to the screen. </w:t>
      </w:r>
    </w:p>
    <w:p w14:paraId="6D1854E9" w14:textId="0DA3201F" w:rsidR="00B12D92" w:rsidRDefault="00B12D92" w:rsidP="008F753B">
      <w:pPr>
        <w:rPr>
          <w:rFonts w:ascii="Times New Roman" w:hAnsi="Times New Roman" w:cs="Times New Roman"/>
          <w:sz w:val="24"/>
          <w:szCs w:val="24"/>
        </w:rPr>
      </w:pPr>
    </w:p>
    <w:p w14:paraId="4613F3CB" w14:textId="42AD6C92" w:rsidR="00B12D92" w:rsidRPr="00FA7B08" w:rsidRDefault="00E81E1D" w:rsidP="008F753B">
      <w:pPr>
        <w:rPr>
          <w:rFonts w:ascii="Times New Roman" w:hAnsi="Times New Roman" w:cs="Times New Roman"/>
          <w:sz w:val="24"/>
          <w:szCs w:val="24"/>
        </w:rPr>
      </w:pPr>
      <w:r>
        <w:rPr>
          <w:rFonts w:ascii="Times New Roman" w:hAnsi="Times New Roman" w:cs="Times New Roman"/>
          <w:sz w:val="24"/>
          <w:szCs w:val="24"/>
        </w:rPr>
        <w:t>Testing included visual paired comparison task</w:t>
      </w:r>
      <w:r w:rsidR="00B12D92" w:rsidRPr="00B12D92">
        <w:rPr>
          <w:rFonts w:ascii="Times New Roman" w:hAnsi="Times New Roman" w:cs="Times New Roman"/>
          <w:sz w:val="24"/>
          <w:szCs w:val="24"/>
        </w:rPr>
        <w:t xml:space="preserve"> and infant orienting with attention task. Identical procedures to those previously described were </w:t>
      </w:r>
      <w:r w:rsidR="00B12D92" w:rsidRPr="0020756C">
        <w:rPr>
          <w:rFonts w:ascii="Times New Roman" w:hAnsi="Times New Roman" w:cs="Times New Roman"/>
          <w:sz w:val="24"/>
          <w:szCs w:val="24"/>
        </w:rPr>
        <w:t>used</w:t>
      </w:r>
      <w:r w:rsidR="0020756C" w:rsidRPr="0020756C">
        <w:rPr>
          <w:rFonts w:ascii="Times New Roman" w:hAnsi="Times New Roman" w:cs="Times New Roman"/>
          <w:sz w:val="24"/>
          <w:szCs w:val="24"/>
        </w:rPr>
        <w:t>.</w:t>
      </w:r>
      <w:r w:rsidR="0020756C" w:rsidRPr="0020756C">
        <w:rPr>
          <w:rFonts w:ascii="Times New Roman" w:hAnsi="Times New Roman" w:cs="Times New Roman"/>
          <w:sz w:val="24"/>
          <w:szCs w:val="24"/>
        </w:rPr>
        <w:fldChar w:fldCharType="begin"/>
      </w:r>
      <w:r w:rsidR="0020756C" w:rsidRPr="0020756C">
        <w:rPr>
          <w:rFonts w:ascii="Times New Roman" w:hAnsi="Times New Roman" w:cs="Times New Roman"/>
          <w:sz w:val="24"/>
          <w:szCs w:val="24"/>
        </w:rPr>
        <w:instrText xml:space="preserve"> ADDIN EN.CITE &lt;EndNote&gt;&lt;Cite&gt;&lt;Author&gt;Prado&lt;/Author&gt;&lt;Year&gt;2020&lt;/Year&gt;&lt;RecNum&gt;344&lt;/RecNum&gt;&lt;DisplayText&gt;&lt;style face="superscript"&gt;69&lt;/style&gt;&lt;/DisplayText&gt;&lt;record&gt;&lt;rec-number&gt;344&lt;/rec-number&gt;&lt;foreign-keys&gt;&lt;key app="EN" db-id="a0f5as9sf0sfs8etermvxa5rfxfafsxx2xfd" timestamp="1624830056" guid="21b05c7c-f907-4823-9b8b-e910064af509"&gt;344&lt;/key&gt;&lt;/foreign-keys&gt;&lt;ref-type name="Journal Article"&gt;17&lt;/ref-type&gt;&lt;contributors&gt;&lt;authors&gt;&lt;author&gt;Prado, Elizabeth L&lt;/author&gt;&lt;author&gt;Maleta, Kenneth&lt;/author&gt;&lt;author&gt;Caswell, Bess L&lt;/author&gt;&lt;author&gt;George, Matthews&lt;/author&gt;&lt;author&gt;Oakes, Lisa M&lt;/author&gt;&lt;author&gt;Debolt, Michaela C&lt;/author&gt;&lt;author&gt;Bragg, Megan G&lt;/author&gt;&lt;author&gt;Arnold, Charles D&lt;/author&gt;&lt;author&gt;Iannotti, Lora L&lt;/author&gt;&lt;author&gt;Lutter, Chessa K&lt;/author&gt;&lt;author&gt;Stewart, Christine P&lt;/author&gt;&lt;/authors&gt;&lt;/contributors&gt;&lt;titles&gt;&lt;title&gt;Early Child Development Outcomes of a Randomized Trial Providing 1 Egg Per Day to Children Age 6 to 15 Months in Malawi&lt;/title&gt;&lt;secondary-title&gt;The Journal of Nutrition&lt;/secondary-title&gt;&lt;/titles&gt;&lt;periodical&gt;&lt;full-title&gt;The Journal of Nutrition&lt;/full-title&gt;&lt;/periodical&gt;&lt;pages&gt;1933-1942&lt;/pages&gt;&lt;volume&gt;150&lt;/volume&gt;&lt;number&gt;7&lt;/number&gt;&lt;dates&gt;&lt;year&gt;2020&lt;/year&gt;&lt;pub-dates&gt;&lt;date&gt;2020-07-01&lt;/date&gt;&lt;/pub-dates&gt;&lt;/dates&gt;&lt;publisher&gt;Oxford University Press (OUP)&lt;/publisher&gt;&lt;isbn&gt;0022-3166&lt;/isbn&gt;&lt;urls&gt;&lt;/urls&gt;&lt;electronic-resource-num&gt;10.1093/jn/nxaa088&lt;/electronic-resource-num&gt;&lt;access-date&gt;2021-06-27T21:39:13&lt;/access-date&gt;&lt;/record&gt;&lt;/Cite&gt;&lt;/EndNote&gt;</w:instrText>
      </w:r>
      <w:r w:rsidR="0020756C" w:rsidRPr="0020756C">
        <w:rPr>
          <w:rFonts w:ascii="Times New Roman" w:hAnsi="Times New Roman" w:cs="Times New Roman"/>
          <w:sz w:val="24"/>
          <w:szCs w:val="24"/>
        </w:rPr>
        <w:fldChar w:fldCharType="separate"/>
      </w:r>
      <w:r w:rsidR="0020756C" w:rsidRPr="0020756C">
        <w:rPr>
          <w:rFonts w:ascii="Times New Roman" w:hAnsi="Times New Roman" w:cs="Times New Roman"/>
          <w:noProof/>
          <w:sz w:val="24"/>
          <w:szCs w:val="24"/>
          <w:vertAlign w:val="superscript"/>
        </w:rPr>
        <w:t>69</w:t>
      </w:r>
      <w:r w:rsidR="0020756C" w:rsidRPr="0020756C">
        <w:rPr>
          <w:rFonts w:ascii="Times New Roman" w:hAnsi="Times New Roman" w:cs="Times New Roman"/>
          <w:sz w:val="24"/>
          <w:szCs w:val="24"/>
        </w:rPr>
        <w:fldChar w:fldCharType="end"/>
      </w:r>
      <w:r w:rsidR="00B12D92" w:rsidRPr="00B12D92">
        <w:rPr>
          <w:rFonts w:ascii="Times New Roman" w:hAnsi="Times New Roman" w:cs="Times New Roman"/>
          <w:sz w:val="24"/>
          <w:szCs w:val="24"/>
        </w:rPr>
        <w:t xml:space="preserve"> The visual paired task </w:t>
      </w:r>
      <w:r w:rsidR="00B12D92" w:rsidRPr="00B12D92">
        <w:rPr>
          <w:rFonts w:ascii="Times New Roman" w:hAnsi="Times New Roman" w:cs="Times New Roman"/>
          <w:sz w:val="24"/>
          <w:szCs w:val="24"/>
        </w:rPr>
        <w:lastRenderedPageBreak/>
        <w:t>consisted of 4 trials of African faces. The infant orienting task measured saccadic reaction time in a standardized manner. The testing sequence for paired comparison task and orienting attention task was randomized.</w:t>
      </w:r>
    </w:p>
    <w:p w14:paraId="06FD63A0" w14:textId="77777777" w:rsidR="008F753B" w:rsidRPr="00FA7B08" w:rsidRDefault="008F753B" w:rsidP="008F753B">
      <w:pPr>
        <w:rPr>
          <w:rFonts w:ascii="Times New Roman" w:hAnsi="Times New Roman" w:cs="Times New Roman"/>
          <w:sz w:val="24"/>
          <w:szCs w:val="24"/>
        </w:rPr>
      </w:pPr>
    </w:p>
    <w:p w14:paraId="41E3953E" w14:textId="0CA34118" w:rsidR="008F753B" w:rsidRPr="00DE3758" w:rsidRDefault="008F753B" w:rsidP="008F753B">
      <w:pPr>
        <w:rPr>
          <w:rFonts w:ascii="Times New Roman" w:hAnsi="Times New Roman" w:cs="Times New Roman"/>
        </w:rPr>
      </w:pPr>
      <w:r w:rsidRPr="00FA7B08">
        <w:rPr>
          <w:rFonts w:ascii="Times New Roman" w:hAnsi="Times New Roman" w:cs="Times New Roman"/>
          <w:sz w:val="24"/>
          <w:szCs w:val="24"/>
        </w:rPr>
        <w:t xml:space="preserve">After the testing </w:t>
      </w:r>
      <w:r w:rsidR="00E34F82" w:rsidRPr="00FA7B08">
        <w:rPr>
          <w:rFonts w:ascii="Times New Roman" w:hAnsi="Times New Roman" w:cs="Times New Roman"/>
          <w:sz w:val="24"/>
          <w:szCs w:val="24"/>
        </w:rPr>
        <w:t>was</w:t>
      </w:r>
      <w:r w:rsidRPr="00FA7B08">
        <w:rPr>
          <w:rFonts w:ascii="Times New Roman" w:hAnsi="Times New Roman" w:cs="Times New Roman"/>
          <w:sz w:val="24"/>
          <w:szCs w:val="24"/>
        </w:rPr>
        <w:t xml:space="preserve"> complete, the assessor w</w:t>
      </w:r>
      <w:r w:rsidR="00E34F82"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show a sample video to the caregiver to explain what was done. They w</w:t>
      </w:r>
      <w:r w:rsidR="00E34F82"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release the caregiver and then save the file in a prespecified format. The assessor w</w:t>
      </w:r>
      <w:r w:rsidR="00264649"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then complete a form that include</w:t>
      </w:r>
      <w:r w:rsidR="00264649" w:rsidRPr="00FA7B08">
        <w:rPr>
          <w:rFonts w:ascii="Times New Roman" w:hAnsi="Times New Roman" w:cs="Times New Roman"/>
          <w:sz w:val="24"/>
          <w:szCs w:val="24"/>
        </w:rPr>
        <w:t>d</w:t>
      </w:r>
      <w:r w:rsidRPr="00FA7B08">
        <w:rPr>
          <w:rFonts w:ascii="Times New Roman" w:hAnsi="Times New Roman" w:cs="Times New Roman"/>
          <w:sz w:val="24"/>
          <w:szCs w:val="24"/>
        </w:rPr>
        <w:t xml:space="preserve"> information about the child’s perceived mood and activity </w:t>
      </w:r>
      <w:r w:rsidR="001101CD" w:rsidRPr="00FA7B08">
        <w:rPr>
          <w:rFonts w:ascii="Times New Roman" w:hAnsi="Times New Roman" w:cs="Times New Roman"/>
          <w:sz w:val="24"/>
          <w:szCs w:val="24"/>
        </w:rPr>
        <w:t>level and</w:t>
      </w:r>
      <w:r w:rsidRPr="00FA7B08">
        <w:rPr>
          <w:rFonts w:ascii="Times New Roman" w:hAnsi="Times New Roman" w:cs="Times New Roman"/>
          <w:sz w:val="24"/>
          <w:szCs w:val="24"/>
        </w:rPr>
        <w:t xml:space="preserve"> contain</w:t>
      </w:r>
      <w:r w:rsidR="00264649" w:rsidRPr="00FA7B08">
        <w:rPr>
          <w:rFonts w:ascii="Times New Roman" w:hAnsi="Times New Roman" w:cs="Times New Roman"/>
          <w:sz w:val="24"/>
          <w:szCs w:val="24"/>
        </w:rPr>
        <w:t>ed</w:t>
      </w:r>
      <w:r w:rsidRPr="00FA7B08">
        <w:rPr>
          <w:rFonts w:ascii="Times New Roman" w:hAnsi="Times New Roman" w:cs="Times New Roman"/>
          <w:sz w:val="24"/>
          <w:szCs w:val="24"/>
        </w:rPr>
        <w:t xml:space="preserve"> a free comments section where they c</w:t>
      </w:r>
      <w:r w:rsidR="00264649" w:rsidRPr="00FA7B08">
        <w:rPr>
          <w:rFonts w:ascii="Times New Roman" w:hAnsi="Times New Roman" w:cs="Times New Roman"/>
          <w:sz w:val="24"/>
          <w:szCs w:val="24"/>
        </w:rPr>
        <w:t>ould</w:t>
      </w:r>
      <w:r w:rsidRPr="00FA7B08">
        <w:rPr>
          <w:rFonts w:ascii="Times New Roman" w:hAnsi="Times New Roman" w:cs="Times New Roman"/>
          <w:sz w:val="24"/>
          <w:szCs w:val="24"/>
        </w:rPr>
        <w:t xml:space="preserve"> record technical issues or anything else unusual that occurred during testing.</w:t>
      </w:r>
      <w:r w:rsidRPr="00DE3758">
        <w:rPr>
          <w:rFonts w:ascii="Times New Roman" w:hAnsi="Times New Roman" w:cs="Times New Roman"/>
        </w:rPr>
        <w:t xml:space="preserve"> </w:t>
      </w:r>
    </w:p>
    <w:p w14:paraId="3C60EC94" w14:textId="46B0D8B0" w:rsidR="00737CF0" w:rsidRPr="00DE3758" w:rsidRDefault="00737CF0" w:rsidP="00737CF0">
      <w:pPr>
        <w:rPr>
          <w:rFonts w:ascii="Times New Roman" w:hAnsi="Times New Roman" w:cs="Times New Roman"/>
        </w:rPr>
      </w:pPr>
    </w:p>
    <w:p w14:paraId="49F8720A" w14:textId="1AAA9BC0" w:rsidR="00647C27" w:rsidRPr="00DE3758" w:rsidRDefault="006D0BF6" w:rsidP="00DF1D5A">
      <w:pPr>
        <w:pStyle w:val="ListParagraph"/>
        <w:numPr>
          <w:ilvl w:val="0"/>
          <w:numId w:val="1"/>
        </w:numPr>
        <w:rPr>
          <w:rFonts w:ascii="Times New Roman" w:hAnsi="Times New Roman" w:cs="Times New Roman"/>
          <w:b/>
          <w:bCs/>
          <w:sz w:val="28"/>
          <w:szCs w:val="28"/>
        </w:rPr>
      </w:pPr>
      <w:r w:rsidRPr="00DE3758">
        <w:rPr>
          <w:rFonts w:ascii="Times New Roman" w:hAnsi="Times New Roman" w:cs="Times New Roman"/>
          <w:b/>
          <w:bCs/>
          <w:sz w:val="28"/>
          <w:szCs w:val="28"/>
        </w:rPr>
        <w:t>Biochemical fatty acid profile</w:t>
      </w:r>
      <w:r w:rsidR="00A51E23" w:rsidRPr="00DE3758">
        <w:rPr>
          <w:rFonts w:ascii="Times New Roman" w:hAnsi="Times New Roman" w:cs="Times New Roman"/>
          <w:b/>
          <w:bCs/>
          <w:sz w:val="28"/>
          <w:szCs w:val="28"/>
        </w:rPr>
        <w:t xml:space="preserve"> analysis</w:t>
      </w:r>
    </w:p>
    <w:p w14:paraId="3AF1265C" w14:textId="0F4A009D" w:rsidR="00231870" w:rsidRPr="00FA7B08" w:rsidRDefault="00231870" w:rsidP="00231870">
      <w:pPr>
        <w:rPr>
          <w:rFonts w:ascii="Times New Roman" w:hAnsi="Times New Roman" w:cs="Times New Roman"/>
          <w:sz w:val="24"/>
          <w:szCs w:val="24"/>
        </w:rPr>
      </w:pPr>
      <w:r w:rsidRPr="00FA7B08">
        <w:rPr>
          <w:rFonts w:ascii="Times New Roman" w:hAnsi="Times New Roman" w:cs="Times New Roman"/>
          <w:sz w:val="24"/>
          <w:szCs w:val="24"/>
        </w:rPr>
        <w:t>To evaluate the influence of study RUTF formulations on circulating fatty acid profiles, gas chromatography-flame ionization detection (GC-FID) of fatty acid methyl esters (FAME) derived from isolated plasma phospholipids w</w:t>
      </w:r>
      <w:r w:rsidR="00264649" w:rsidRPr="00FA7B08">
        <w:rPr>
          <w:rFonts w:ascii="Times New Roman" w:hAnsi="Times New Roman" w:cs="Times New Roman"/>
          <w:sz w:val="24"/>
          <w:szCs w:val="24"/>
        </w:rPr>
        <w:t>as</w:t>
      </w:r>
      <w:r w:rsidRPr="00FA7B08">
        <w:rPr>
          <w:rFonts w:ascii="Times New Roman" w:hAnsi="Times New Roman" w:cs="Times New Roman"/>
          <w:sz w:val="24"/>
          <w:szCs w:val="24"/>
        </w:rPr>
        <w:t xml:space="preserve"> carried out.</w:t>
      </w:r>
    </w:p>
    <w:p w14:paraId="6CCD5AE2" w14:textId="77777777" w:rsidR="00231870" w:rsidRPr="00FA7B08" w:rsidRDefault="00231870" w:rsidP="00231870">
      <w:pPr>
        <w:rPr>
          <w:rFonts w:ascii="Times New Roman" w:hAnsi="Times New Roman" w:cs="Times New Roman"/>
          <w:sz w:val="24"/>
          <w:szCs w:val="24"/>
        </w:rPr>
      </w:pPr>
    </w:p>
    <w:p w14:paraId="50595862" w14:textId="774637E6" w:rsidR="00231870" w:rsidRPr="00FA7B08" w:rsidRDefault="00231870" w:rsidP="00231870">
      <w:pPr>
        <w:rPr>
          <w:rFonts w:ascii="Times New Roman" w:hAnsi="Times New Roman" w:cs="Times New Roman"/>
          <w:sz w:val="24"/>
          <w:szCs w:val="24"/>
        </w:rPr>
      </w:pPr>
      <w:r w:rsidRPr="00FA7B08">
        <w:rPr>
          <w:rFonts w:ascii="Times New Roman" w:hAnsi="Times New Roman" w:cs="Times New Roman"/>
          <w:sz w:val="24"/>
          <w:szCs w:val="24"/>
        </w:rPr>
        <w:t>At the 4-week study visit, blood samples for fatty acid analysis we</w:t>
      </w:r>
      <w:r w:rsidR="00264649" w:rsidRPr="00FA7B08">
        <w:rPr>
          <w:rFonts w:ascii="Times New Roman" w:hAnsi="Times New Roman" w:cs="Times New Roman"/>
          <w:sz w:val="24"/>
          <w:szCs w:val="24"/>
        </w:rPr>
        <w:t>re</w:t>
      </w:r>
      <w:r w:rsidRPr="00FA7B08">
        <w:rPr>
          <w:rFonts w:ascii="Times New Roman" w:hAnsi="Times New Roman" w:cs="Times New Roman"/>
          <w:sz w:val="24"/>
          <w:szCs w:val="24"/>
        </w:rPr>
        <w:t xml:space="preserve"> collected into ethylenediaminetetraacetic acid treated vacutainer tubes. Plasma w</w:t>
      </w:r>
      <w:r w:rsidR="00264649" w:rsidRPr="00FA7B08">
        <w:rPr>
          <w:rFonts w:ascii="Times New Roman" w:hAnsi="Times New Roman" w:cs="Times New Roman"/>
          <w:sz w:val="24"/>
          <w:szCs w:val="24"/>
        </w:rPr>
        <w:t>as</w:t>
      </w:r>
      <w:r w:rsidRPr="00FA7B08">
        <w:rPr>
          <w:rFonts w:ascii="Times New Roman" w:hAnsi="Times New Roman" w:cs="Times New Roman"/>
          <w:sz w:val="24"/>
          <w:szCs w:val="24"/>
        </w:rPr>
        <w:t xml:space="preserve"> separated from red blood cells through centrifugation at 1000-2000 x g for 10 mins, following which it w</w:t>
      </w:r>
      <w:r w:rsidR="00DA1B76" w:rsidRPr="00FA7B08">
        <w:rPr>
          <w:rFonts w:ascii="Times New Roman" w:hAnsi="Times New Roman" w:cs="Times New Roman"/>
          <w:sz w:val="24"/>
          <w:szCs w:val="24"/>
        </w:rPr>
        <w:t>as</w:t>
      </w:r>
      <w:r w:rsidRPr="00FA7B08">
        <w:rPr>
          <w:rFonts w:ascii="Times New Roman" w:hAnsi="Times New Roman" w:cs="Times New Roman"/>
          <w:sz w:val="24"/>
          <w:szCs w:val="24"/>
        </w:rPr>
        <w:t xml:space="preserve"> transferred to clean tubes and held at -20°C until samples </w:t>
      </w:r>
      <w:r w:rsidR="00DA1B76" w:rsidRPr="00FA7B08">
        <w:rPr>
          <w:rFonts w:ascii="Times New Roman" w:hAnsi="Times New Roman" w:cs="Times New Roman"/>
          <w:sz w:val="24"/>
          <w:szCs w:val="24"/>
        </w:rPr>
        <w:t>were</w:t>
      </w:r>
      <w:r w:rsidRPr="00FA7B08">
        <w:rPr>
          <w:rFonts w:ascii="Times New Roman" w:hAnsi="Times New Roman" w:cs="Times New Roman"/>
          <w:sz w:val="24"/>
          <w:szCs w:val="24"/>
        </w:rPr>
        <w:t xml:space="preserve"> received at the Dell Pediatric Research Institute.</w:t>
      </w:r>
    </w:p>
    <w:p w14:paraId="0EA093F4" w14:textId="18E78328" w:rsidR="00231870" w:rsidRPr="00FA7B08" w:rsidRDefault="00231870" w:rsidP="00231870">
      <w:pPr>
        <w:rPr>
          <w:rFonts w:ascii="Times New Roman" w:hAnsi="Times New Roman" w:cs="Times New Roman"/>
          <w:sz w:val="24"/>
          <w:szCs w:val="24"/>
        </w:rPr>
      </w:pPr>
      <w:r w:rsidRPr="00FA7B08">
        <w:rPr>
          <w:rFonts w:ascii="Times New Roman" w:hAnsi="Times New Roman" w:cs="Times New Roman"/>
          <w:sz w:val="24"/>
          <w:szCs w:val="24"/>
        </w:rPr>
        <w:t xml:space="preserve">The choice of analysis of plasma fatty acids levels over other fractions, such as whole blood or red blood cells, </w:t>
      </w:r>
      <w:r w:rsidR="005C4CFA" w:rsidRPr="00FA7B08">
        <w:rPr>
          <w:rFonts w:ascii="Times New Roman" w:hAnsi="Times New Roman" w:cs="Times New Roman"/>
          <w:sz w:val="24"/>
          <w:szCs w:val="24"/>
        </w:rPr>
        <w:t>was</w:t>
      </w:r>
      <w:r w:rsidRPr="00FA7B08">
        <w:rPr>
          <w:rFonts w:ascii="Times New Roman" w:hAnsi="Times New Roman" w:cs="Times New Roman"/>
          <w:sz w:val="24"/>
          <w:szCs w:val="24"/>
        </w:rPr>
        <w:t xml:space="preserve"> twofold. Firstly, plasma phospholipid DHA levels reach a plateau after approximately 4 weeks of supplementation or feeding</w:t>
      </w:r>
      <w:r w:rsidR="00A51E23"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&lt;EndNote&gt;&lt;Cite&gt;&lt;Author&gt;Arterburn&lt;/Author&gt;&lt;Year&gt;2006&lt;/Year&gt;&lt;RecNum&gt;980&lt;/RecNum&gt;&lt;DisplayText&gt;&lt;style face="superscript"&gt;31&lt;/style&gt;&lt;/DisplayText&gt;&lt;record&gt;&lt;rec-number&gt;980&lt;/rec-number&gt;&lt;foreign-keys&gt;&lt;key app="EN" db-id="p2wswxpvpfp5eye2s5epptazdxtsf0pasrvd" timestamp="1615320877"&gt;980&lt;/key&gt;&lt;/foreign-keys&gt;&lt;ref-type name="Journal Article"&gt;17&lt;/ref-type&gt;&lt;contributors&gt;&lt;authors&gt;&lt;author&gt;Arterburn, Linda M.&lt;/author&gt;&lt;author&gt;Hall, Eileen B.&lt;/author&gt;&lt;author&gt;Oken, Harry&lt;/author&gt;&lt;/authors&gt;&lt;/contributors&gt;&lt;titles&gt;&lt;title&gt;Distribution, interconversion, and dose response of n− 3 fatty acids in humans&lt;/title&gt;&lt;secondary-title&gt;The American Journal of Cinical Nutrition.&lt;/secondary-title&gt;&lt;/titles&gt;&lt;periodical&gt;&lt;full-title&gt;The American Journal of Cinical Nutrition.&lt;/full-title&gt;&lt;/periodical&gt;&lt;pages&gt;1467S-1476S&lt;/pages&gt;&lt;volume&gt;83&lt;/volume&gt;&lt;number&gt;6(S)&lt;/number&gt;&lt;keywords&gt;&lt;keyword&gt;-linolenic acid&lt;/keyword&gt;&lt;keyword&gt;acids&lt;/keyword&gt;&lt;keyword&gt;docosahexaenoic acid&lt;/keyword&gt;&lt;keyword&gt;eicosapentaenoic acid&lt;/keyword&gt;&lt;keyword&gt;human dose response&lt;/keyword&gt;&lt;keyword&gt;n ҁ 3 fatty&lt;/keyword&gt;&lt;/keywords&gt;&lt;dates&gt;&lt;year&gt;2006&lt;/year&gt;&lt;/dates&gt;&lt;isbn&gt;0002-9165 (Print)\r0002-9165 (Linking)&lt;/isbn&gt;&lt;urls&gt;&lt;related-urls&gt;&lt;url&gt;http://ajcn.nutrition.org/content/83/6/S1467.short&lt;/url&gt;&lt;/related-urls&gt;&lt;pdf-urls&gt;&lt;url&gt;file:///C:/Users/rjl2633/AppData/Local/Mendeley Ltd./Mendeley Desktop/Downloaded/Arterburn, Hall, Oken - 2006 - Distribution, interconversion, and dose response of n− 3 fatty acids in humans.pdf&lt;/url&gt;&lt;/pdf-urls&gt;&lt;/urls&gt;&lt;/record&gt;&lt;/Cite&gt;&lt;/EndNote&gt;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31</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Second, plasma fatty acids are stable for over 1 year when stored at -20°C, whereas whole blood and red blood cell PUFA are liable to degradation by iron initiated peroxidation when stored at -20°C</w:t>
      </w:r>
      <w:r w:rsidR="00A51E23"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C55ACE" w:rsidRPr="00FA7B08">
        <w:rPr>
          <w:rFonts w:ascii="Times New Roman" w:hAnsi="Times New Roman" w:cs="Times New Roman"/>
          <w:sz w:val="24"/>
          <w:szCs w:val="24"/>
        </w:rPr>
        <w:instrText xml:space="preserve"> ADDIN EN.CITE &lt;EndNote&gt;&lt;Cite&gt;&lt;Author&gt;Metherel&lt;/Author&gt;&lt;Year&gt;2016&lt;/Year&gt;&lt;RecNum&gt;1014&lt;/RecNum&gt;&lt;DisplayText&gt;&lt;style face="superscript"&gt;71&lt;/style&gt;&lt;/DisplayText&gt;&lt;record&gt;&lt;rec-number&gt;1014&lt;/rec-number&gt;&lt;foreign-keys&gt;&lt;key app="EN" db-id="p2wswxpvpfp5eye2s5epptazdxtsf0pasrvd" timestamp="1615320877"&gt;1014&lt;/key&gt;&lt;/foreign-keys&gt;&lt;ref-type name="Journal Article"&gt;17&lt;/ref-type&gt;&lt;contributors&gt;&lt;authors&gt;&lt;author&gt;Metherel, Adam H.&lt;/author&gt;&lt;author&gt;Stark, Ken D.&lt;/author&gt;&lt;/authors&gt;&lt;/contributors&gt;&lt;titles&gt;&lt;title&gt;The stability of blood fatty acids during storage and potential mechanisms of degradation: A review&lt;/title&gt;&lt;secondary-title&gt;Prostaglandins Leukotrienes and Essential Fatty Acids&lt;/secondary-title&gt;&lt;/titles&gt;&lt;periodical&gt;&lt;full-title&gt;Prostaglandins Leukotrienes and Essential Fatty Acids&lt;/full-title&gt;&lt;/periodical&gt;&lt;pages&gt;33-43&lt;/pages&gt;&lt;volume&gt;104&lt;/volume&gt;&lt;keywords&gt;&lt;keyword&gt;Blood&lt;/keyword&gt;&lt;keyword&gt;Fatty acid&lt;/keyword&gt;&lt;keyword&gt;Peroxidation&lt;/keyword&gt;&lt;keyword&gt;Polyunsaturated fatty acid&lt;/keyword&gt;&lt;keyword&gt;Storage stability&lt;/keyword&gt;&lt;/keywords&gt;&lt;dates&gt;&lt;year&gt;2016&lt;/year&gt;&lt;/dates&gt;&lt;publisher&gt;Elsevier&lt;/publisher&gt;&lt;urls&gt;&lt;related-urls&gt;&lt;url&gt;http://dx.doi.org/10.1016/j.plefa.2015.12.003&lt;/url&gt;&lt;/related-urls&gt;&lt;pdf-urls&gt;&lt;url&gt;file:///C:/Users/rjl2633/Documents/African RUTF Study/Papers/metherel and stark the stability of blood fatty acids during storage and potential mechanisms of degredation.pdf&lt;/url&gt;&lt;/pdf-urls&gt;&lt;/urls&gt;&lt;electronic-resource-num&gt;10.1016/j.plefa.2015.12.003&lt;/electronic-resource-num&gt;&lt;/record&gt;&lt;/Cite&gt;&lt;/EndNote&gt;</w:instrText>
      </w:r>
      <w:r w:rsidRPr="00FA7B08">
        <w:rPr>
          <w:rFonts w:ascii="Times New Roman" w:hAnsi="Times New Roman" w:cs="Times New Roman"/>
          <w:sz w:val="24"/>
          <w:szCs w:val="24"/>
        </w:rPr>
        <w:fldChar w:fldCharType="separate"/>
      </w:r>
      <w:r w:rsidR="00C55ACE" w:rsidRPr="00FA7B08">
        <w:rPr>
          <w:rFonts w:ascii="Times New Roman" w:hAnsi="Times New Roman" w:cs="Times New Roman"/>
          <w:noProof/>
          <w:sz w:val="24"/>
          <w:szCs w:val="24"/>
          <w:vertAlign w:val="superscript"/>
        </w:rPr>
        <w:t>71</w:t>
      </w:r>
      <w:r w:rsidRPr="00FA7B08">
        <w:rPr>
          <w:rFonts w:ascii="Times New Roman" w:hAnsi="Times New Roman" w:cs="Times New Roman"/>
          <w:sz w:val="24"/>
          <w:szCs w:val="24"/>
        </w:rPr>
        <w:fldChar w:fldCharType="end"/>
      </w:r>
    </w:p>
    <w:p w14:paraId="0F954751" w14:textId="77777777" w:rsidR="00231870" w:rsidRPr="00FA7B08" w:rsidRDefault="00231870" w:rsidP="00231870">
      <w:pPr>
        <w:rPr>
          <w:rFonts w:ascii="Times New Roman" w:hAnsi="Times New Roman" w:cs="Times New Roman"/>
          <w:sz w:val="24"/>
          <w:szCs w:val="24"/>
        </w:rPr>
      </w:pPr>
    </w:p>
    <w:p w14:paraId="41589DC8" w14:textId="578BDE1A" w:rsidR="00231870" w:rsidRPr="00FA7B08" w:rsidRDefault="00231870" w:rsidP="00231870">
      <w:pPr>
        <w:rPr>
          <w:rFonts w:ascii="Times New Roman" w:hAnsi="Times New Roman" w:cs="Times New Roman"/>
          <w:sz w:val="24"/>
          <w:szCs w:val="24"/>
        </w:rPr>
      </w:pPr>
      <w:r w:rsidRPr="00FA7B08">
        <w:rPr>
          <w:rFonts w:ascii="Times New Roman" w:hAnsi="Times New Roman" w:cs="Times New Roman"/>
          <w:sz w:val="24"/>
          <w:szCs w:val="24"/>
        </w:rPr>
        <w:t>From plasma collected at 4-week blood draws, phospholipids w</w:t>
      </w:r>
      <w:r w:rsidR="005C4CFA" w:rsidRPr="00FA7B08">
        <w:rPr>
          <w:rFonts w:ascii="Times New Roman" w:hAnsi="Times New Roman" w:cs="Times New Roman"/>
          <w:sz w:val="24"/>
          <w:szCs w:val="24"/>
        </w:rPr>
        <w:t>ere</w:t>
      </w:r>
      <w:r w:rsidRPr="00FA7B08">
        <w:rPr>
          <w:rFonts w:ascii="Times New Roman" w:hAnsi="Times New Roman" w:cs="Times New Roman"/>
          <w:sz w:val="24"/>
          <w:szCs w:val="24"/>
        </w:rPr>
        <w:t xml:space="preserve"> isolated using a three-phase liquid-liquid extraction similar to the methods described by Vale et al. and adapted in house for semiautomated extractions by a Hamilton </w:t>
      </w:r>
      <w:proofErr w:type="spellStart"/>
      <w:r w:rsidRPr="00FA7B08">
        <w:rPr>
          <w:rFonts w:ascii="Times New Roman" w:hAnsi="Times New Roman" w:cs="Times New Roman"/>
          <w:sz w:val="24"/>
          <w:szCs w:val="24"/>
        </w:rPr>
        <w:t>Microlab</w:t>
      </w:r>
      <w:proofErr w:type="spellEnd"/>
      <w:r w:rsidRPr="00FA7B08">
        <w:rPr>
          <w:rFonts w:ascii="Times New Roman" w:hAnsi="Times New Roman" w:cs="Times New Roman"/>
          <w:sz w:val="24"/>
          <w:szCs w:val="24"/>
        </w:rPr>
        <w:t xml:space="preserve"> </w:t>
      </w:r>
      <w:proofErr w:type="spellStart"/>
      <w:r w:rsidRPr="00FA7B08">
        <w:rPr>
          <w:rFonts w:ascii="Times New Roman" w:hAnsi="Times New Roman" w:cs="Times New Roman"/>
          <w:sz w:val="24"/>
          <w:szCs w:val="24"/>
        </w:rPr>
        <w:t>STARlet</w:t>
      </w:r>
      <w:proofErr w:type="spellEnd"/>
      <w:r w:rsidRPr="00FA7B08">
        <w:rPr>
          <w:rFonts w:ascii="Times New Roman" w:hAnsi="Times New Roman" w:cs="Times New Roman"/>
          <w:sz w:val="24"/>
          <w:szCs w:val="24"/>
        </w:rPr>
        <w:t xml:space="preserve"> robot (Hamilton Robotics, Reno, NV)</w:t>
      </w:r>
      <w:r w:rsidR="00A51E23"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C55ACE" w:rsidRPr="00FA7B08">
        <w:rPr>
          <w:rFonts w:ascii="Times New Roman" w:hAnsi="Times New Roman" w:cs="Times New Roman"/>
          <w:sz w:val="24"/>
          <w:szCs w:val="24"/>
        </w:rPr>
        <w:instrText xml:space="preserve"> ADDIN EN.CITE &lt;EndNote&gt;&lt;Cite&gt;&lt;Author&gt;Vale&lt;/Author&gt;&lt;Year&gt;2019&lt;/Year&gt;&lt;RecNum&gt;1026&lt;/RecNum&gt;&lt;DisplayText&gt;&lt;style face="superscript"&gt;72&lt;/style&gt;&lt;/DisplayText&gt;&lt;record&gt;&lt;rec-number&gt;1026&lt;/rec-number&gt;&lt;foreign-keys&gt;&lt;key app="EN" db-id="p2wswxpvpfp5eye2s5epptazdxtsf0pasrvd" timestamp="1615320877"&gt;1026&lt;/key&gt;&lt;/foreign-keys&gt;&lt;ref-type name="Journal Article"&gt;17&lt;/ref-type&gt;&lt;contributors&gt;&lt;authors&gt;&lt;author&gt;Vale, Gonçalo&lt;/author&gt;&lt;author&gt;Martin, Sarah A.&lt;/author&gt;&lt;author&gt;Mitsche, Matthew A.&lt;/author&gt;&lt;author&gt;Thompson, Bonne M.&lt;/author&gt;&lt;author&gt;Eckert, Kaitlyn M.&lt;/author&gt;&lt;author&gt;McDonald, Jeffrey G.&lt;/author&gt;&lt;/authors&gt;&lt;/contributors&gt;&lt;titles&gt;&lt;title&gt;Three-phase liquid extraction: A simple and fast method for lipidomic workflows&lt;/title&gt;&lt;secondary-title&gt;Journal of Lipid Research&lt;/secondary-title&gt;&lt;/titles&gt;&lt;periodical&gt;&lt;full-title&gt;Journal of Lipid Research&lt;/full-title&gt;&lt;/periodical&gt;&lt;pages&gt;694-706&lt;/pages&gt;&lt;volume&gt;60&lt;/volume&gt;&lt;number&gt;3&lt;/number&gt;&lt;keywords&gt;&lt;keyword&gt;Chemistry&lt;/keyword&gt;&lt;keyword&gt;Direct infusion&lt;/keyword&gt;&lt;keyword&gt;Fatty acids&lt;/keyword&gt;&lt;keyword&gt;Gas chromatography&lt;/keyword&gt;&lt;keyword&gt;Lipids&lt;/keyword&gt;&lt;keyword&gt;Liquid chromatography&lt;/keyword&gt;&lt;keyword&gt;Mass spectrometry&lt;/keyword&gt;&lt;keyword&gt;Phospholipids&lt;/keyword&gt;&lt;keyword&gt;Triglyceride&lt;/keyword&gt;&lt;/keywords&gt;&lt;dates&gt;&lt;year&gt;2019&lt;/year&gt;&lt;/dates&gt;&lt;urls&gt;&lt;pdf-urls&gt;&lt;url&gt;file:///C:/Users/rjl2633/Desktop/3-Phase liquid PL extraction and Methylation/J. Lipid Res.-2019-Vale-694-706.pdf&lt;/url&gt;&lt;/pdf-urls&gt;&lt;/urls&gt;&lt;electronic-resource-num&gt;10.1194/jlr.D090795&lt;/electronic-resource-num&gt;&lt;/record&gt;&lt;/Cite&gt;&lt;/EndNote&gt;</w:instrText>
      </w:r>
      <w:r w:rsidRPr="00FA7B08">
        <w:rPr>
          <w:rFonts w:ascii="Times New Roman" w:hAnsi="Times New Roman" w:cs="Times New Roman"/>
          <w:sz w:val="24"/>
          <w:szCs w:val="24"/>
        </w:rPr>
        <w:fldChar w:fldCharType="separate"/>
      </w:r>
      <w:r w:rsidR="00C55ACE" w:rsidRPr="00FA7B08">
        <w:rPr>
          <w:rFonts w:ascii="Times New Roman" w:hAnsi="Times New Roman" w:cs="Times New Roman"/>
          <w:noProof/>
          <w:sz w:val="24"/>
          <w:szCs w:val="24"/>
          <w:vertAlign w:val="superscript"/>
        </w:rPr>
        <w:t>72</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Briefly, an aliquot of plasma is weighed out, to which a mixture of hexane: methyl acetate: acetonitrile: water (4:4:3:4, by volume) is added. Samples are mixed then incubated at room temperature for one hour. The middle phospholipid containing phase is then collected into </w:t>
      </w:r>
      <w:r w:rsidR="00D47B29" w:rsidRPr="00FA7B08">
        <w:rPr>
          <w:rFonts w:ascii="Times New Roman" w:hAnsi="Times New Roman" w:cs="Times New Roman"/>
          <w:sz w:val="24"/>
          <w:szCs w:val="24"/>
        </w:rPr>
        <w:t xml:space="preserve">a </w:t>
      </w:r>
      <w:r w:rsidRPr="00FA7B08">
        <w:rPr>
          <w:rFonts w:ascii="Times New Roman" w:hAnsi="Times New Roman" w:cs="Times New Roman"/>
          <w:sz w:val="24"/>
          <w:szCs w:val="24"/>
        </w:rPr>
        <w:t>new tube, dried under nitrogen</w:t>
      </w:r>
      <w:r w:rsidR="00100553" w:rsidRPr="00FA7B08">
        <w:rPr>
          <w:rFonts w:ascii="Times New Roman" w:hAnsi="Times New Roman" w:cs="Times New Roman"/>
          <w:sz w:val="24"/>
          <w:szCs w:val="24"/>
        </w:rPr>
        <w:t>,</w:t>
      </w:r>
      <w:r w:rsidRPr="00FA7B08">
        <w:rPr>
          <w:rFonts w:ascii="Times New Roman" w:hAnsi="Times New Roman" w:cs="Times New Roman"/>
          <w:sz w:val="24"/>
          <w:szCs w:val="24"/>
        </w:rPr>
        <w:t xml:space="preserve"> and reconstituted in heptane.</w:t>
      </w:r>
    </w:p>
    <w:p w14:paraId="7FA9C696" w14:textId="77777777" w:rsidR="00231870" w:rsidRPr="00FA7B08" w:rsidRDefault="00231870" w:rsidP="00231870">
      <w:pPr>
        <w:rPr>
          <w:rFonts w:ascii="Times New Roman" w:hAnsi="Times New Roman" w:cs="Times New Roman"/>
          <w:b/>
          <w:sz w:val="24"/>
          <w:szCs w:val="24"/>
        </w:rPr>
      </w:pPr>
    </w:p>
    <w:p w14:paraId="2F346CE4" w14:textId="167FBF32" w:rsidR="00231870" w:rsidRPr="00FA7B08" w:rsidRDefault="00231870" w:rsidP="00231870">
      <w:pPr>
        <w:rPr>
          <w:rFonts w:ascii="Times New Roman" w:hAnsi="Times New Roman" w:cs="Times New Roman"/>
          <w:sz w:val="24"/>
          <w:szCs w:val="24"/>
        </w:rPr>
      </w:pPr>
      <w:r w:rsidRPr="00FA7B08">
        <w:rPr>
          <w:rFonts w:ascii="Times New Roman" w:hAnsi="Times New Roman" w:cs="Times New Roman"/>
          <w:sz w:val="24"/>
          <w:szCs w:val="24"/>
        </w:rPr>
        <w:t>After isolation of plasma phospholipid, samples under</w:t>
      </w:r>
      <w:r w:rsidR="005C4CFA" w:rsidRPr="00FA7B08">
        <w:rPr>
          <w:rFonts w:ascii="Times New Roman" w:hAnsi="Times New Roman" w:cs="Times New Roman"/>
          <w:sz w:val="24"/>
          <w:szCs w:val="24"/>
        </w:rPr>
        <w:t>went</w:t>
      </w:r>
      <w:r w:rsidRPr="00FA7B08">
        <w:rPr>
          <w:rFonts w:ascii="Times New Roman" w:hAnsi="Times New Roman" w:cs="Times New Roman"/>
          <w:sz w:val="24"/>
          <w:szCs w:val="24"/>
        </w:rPr>
        <w:t xml:space="preserve"> transmethylation to generate FAME for analysis by GC-FID. Transmethylation is required to cleave fatty acids from their esterified position on the glycerol backbone of their native phospholipid and results in a volatile derivative with good chromatographic properties. For the purposes of this study, isolated plasma phospholipids w</w:t>
      </w:r>
      <w:r w:rsidR="005C4CFA" w:rsidRPr="00FA7B08">
        <w:rPr>
          <w:rFonts w:ascii="Times New Roman" w:hAnsi="Times New Roman" w:cs="Times New Roman"/>
          <w:sz w:val="24"/>
          <w:szCs w:val="24"/>
        </w:rPr>
        <w:t>ere</w:t>
      </w:r>
      <w:r w:rsidRPr="00FA7B08">
        <w:rPr>
          <w:rFonts w:ascii="Times New Roman" w:hAnsi="Times New Roman" w:cs="Times New Roman"/>
          <w:sz w:val="24"/>
          <w:szCs w:val="24"/>
        </w:rPr>
        <w:t xml:space="preserve"> </w:t>
      </w:r>
      <w:proofErr w:type="spellStart"/>
      <w:r w:rsidRPr="00FA7B08">
        <w:rPr>
          <w:rFonts w:ascii="Times New Roman" w:hAnsi="Times New Roman" w:cs="Times New Roman"/>
          <w:sz w:val="24"/>
          <w:szCs w:val="24"/>
        </w:rPr>
        <w:t>transmethylated</w:t>
      </w:r>
      <w:proofErr w:type="spellEnd"/>
      <w:r w:rsidRPr="00FA7B08">
        <w:rPr>
          <w:rFonts w:ascii="Times New Roman" w:hAnsi="Times New Roman" w:cs="Times New Roman"/>
          <w:sz w:val="24"/>
          <w:szCs w:val="24"/>
        </w:rPr>
        <w:t xml:space="preserve"> via a one-step reaction adapted from the methods of </w:t>
      </w:r>
      <w:proofErr w:type="spellStart"/>
      <w:r w:rsidRPr="00FA7B08">
        <w:rPr>
          <w:rFonts w:ascii="Times New Roman" w:hAnsi="Times New Roman" w:cs="Times New Roman"/>
          <w:sz w:val="24"/>
          <w:szCs w:val="24"/>
        </w:rPr>
        <w:t>Garcés</w:t>
      </w:r>
      <w:proofErr w:type="spellEnd"/>
      <w:r w:rsidRPr="00FA7B08">
        <w:rPr>
          <w:rFonts w:ascii="Times New Roman" w:hAnsi="Times New Roman" w:cs="Times New Roman"/>
          <w:sz w:val="24"/>
          <w:szCs w:val="24"/>
        </w:rPr>
        <w:t xml:space="preserve"> and Mancha</w:t>
      </w:r>
      <w:r w:rsidR="00A51E23"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C55ACE" w:rsidRPr="00FA7B08">
        <w:rPr>
          <w:rFonts w:ascii="Times New Roman" w:hAnsi="Times New Roman" w:cs="Times New Roman"/>
          <w:sz w:val="24"/>
          <w:szCs w:val="24"/>
        </w:rPr>
        <w:instrText xml:space="preserve"> ADDIN EN.CITE &lt;EndNote&gt;&lt;Cite&gt;&lt;Author&gt;GarcÉs&lt;/Author&gt;&lt;Year&gt;1993&lt;/Year&gt;&lt;RecNum&gt;995&lt;/RecNum&gt;&lt;DisplayText&gt;&lt;style face="superscript"&gt;73&lt;/style&gt;&lt;/DisplayText&gt;&lt;record&gt;&lt;rec-number&gt;995&lt;/rec-number&gt;&lt;foreign-keys&gt;&lt;key app="EN" db-id="p2wswxpvpfp5eye2s5epptazdxtsf0pasrvd" timestamp="1615320877"&gt;995&lt;/key&gt;&lt;/foreign-keys&gt;&lt;ref-type name="Journal Article"&gt;17&lt;/ref-type&gt;&lt;contributors&gt;&lt;authors&gt;&lt;author&gt;GarcÉs, Rafael&lt;/author&gt;&lt;author&gt;Mancha, Manuel&lt;/author&gt;&lt;/authors&gt;&lt;/contributors&gt;&lt;titles&gt;&lt;title&gt;One-step lipid extraction and fatty acid methyl esters preparation from fresh plant tissues&lt;/title&gt;&lt;secondary-title&gt;Analytical Biochemistry&lt;/secondary-title&gt;&lt;/titles&gt;&lt;periodical&gt;&lt;full-title&gt;Analytical Biochemistry&lt;/full-title&gt;&lt;/periodical&gt;&lt;pages&gt;139-143&lt;/pages&gt;&lt;volume&gt;211&lt;/volume&gt;&lt;number&gt;1&lt;/number&gt;&lt;dates&gt;&lt;year&gt;1993&lt;/year&gt;&lt;/dates&gt;&lt;urls&gt;&lt;pdf-urls&gt;&lt;url&gt;file:///C:/Users/rjl2633/Desktop/3-Phase liquid PL extraction and Methylation/One step Garces Mancha Anal Biochem 1993.pdf&lt;/url&gt;&lt;/pdf-urls&gt;&lt;/urls&gt;&lt;electronic-resource-num&gt;10.1006/abio.1993.1244&lt;/electronic-resource-num&gt;&lt;/record&gt;&lt;/Cite&gt;&lt;/EndNote&gt;</w:instrText>
      </w:r>
      <w:r w:rsidRPr="00FA7B08">
        <w:rPr>
          <w:rFonts w:ascii="Times New Roman" w:hAnsi="Times New Roman" w:cs="Times New Roman"/>
          <w:sz w:val="24"/>
          <w:szCs w:val="24"/>
        </w:rPr>
        <w:fldChar w:fldCharType="separate"/>
      </w:r>
      <w:r w:rsidR="00C55ACE" w:rsidRPr="00FA7B08">
        <w:rPr>
          <w:rFonts w:ascii="Times New Roman" w:hAnsi="Times New Roman" w:cs="Times New Roman"/>
          <w:noProof/>
          <w:sz w:val="24"/>
          <w:szCs w:val="24"/>
          <w:vertAlign w:val="superscript"/>
        </w:rPr>
        <w:t>73</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Briefly, a mixture of methanol: 2,2-dimethoxypropane: sulfuric acid (85:11:4, by volume) to the solvated phospholipid, followed by a mixture of heptane: toluene (63: 37, by volume). Samples are then heated at 80°C for 2 hrs. A saturated solution of NaCl is then added, and samples are incubated at 4°C for 3 hrs. The top FAME</w:t>
      </w:r>
      <w:r w:rsidR="00D47B29" w:rsidRPr="00FA7B08">
        <w:rPr>
          <w:rFonts w:ascii="Times New Roman" w:hAnsi="Times New Roman" w:cs="Times New Roman"/>
          <w:sz w:val="24"/>
          <w:szCs w:val="24"/>
        </w:rPr>
        <w:t>-</w:t>
      </w:r>
      <w:r w:rsidRPr="00FA7B08">
        <w:rPr>
          <w:rFonts w:ascii="Times New Roman" w:hAnsi="Times New Roman" w:cs="Times New Roman"/>
          <w:sz w:val="24"/>
          <w:szCs w:val="24"/>
        </w:rPr>
        <w:t>containing layer is then transferred to a clean glass tube, evaporated under nitrogen</w:t>
      </w:r>
      <w:r w:rsidR="00D47B29" w:rsidRPr="00FA7B08">
        <w:rPr>
          <w:rFonts w:ascii="Times New Roman" w:hAnsi="Times New Roman" w:cs="Times New Roman"/>
          <w:sz w:val="24"/>
          <w:szCs w:val="24"/>
        </w:rPr>
        <w:t>,</w:t>
      </w:r>
      <w:r w:rsidRPr="00FA7B08">
        <w:rPr>
          <w:rFonts w:ascii="Times New Roman" w:hAnsi="Times New Roman" w:cs="Times New Roman"/>
          <w:sz w:val="24"/>
          <w:szCs w:val="24"/>
        </w:rPr>
        <w:t xml:space="preserve"> and reconstituted in heptane for analysis by GC-FID.</w:t>
      </w:r>
    </w:p>
    <w:p w14:paraId="7E13D68B" w14:textId="77777777" w:rsidR="00231870" w:rsidRPr="00FA7B08" w:rsidRDefault="00231870" w:rsidP="00231870">
      <w:pPr>
        <w:rPr>
          <w:rFonts w:ascii="Times New Roman" w:hAnsi="Times New Roman" w:cs="Times New Roman"/>
          <w:sz w:val="24"/>
          <w:szCs w:val="24"/>
        </w:rPr>
      </w:pPr>
    </w:p>
    <w:p w14:paraId="09423F2C" w14:textId="1FB3A9D7" w:rsidR="00231870" w:rsidRPr="00FA7B08" w:rsidRDefault="00231870" w:rsidP="00231870">
      <w:pPr>
        <w:rPr>
          <w:rFonts w:ascii="Times New Roman" w:hAnsi="Times New Roman" w:cs="Times New Roman"/>
          <w:sz w:val="24"/>
          <w:szCs w:val="24"/>
        </w:rPr>
      </w:pPr>
      <w:r w:rsidRPr="00FA7B08">
        <w:rPr>
          <w:rFonts w:ascii="Times New Roman" w:hAnsi="Times New Roman" w:cs="Times New Roman"/>
          <w:sz w:val="24"/>
          <w:szCs w:val="24"/>
        </w:rPr>
        <w:t>Gas chromatography is a classical analytical technique routine</w:t>
      </w:r>
      <w:r w:rsidR="006314B1" w:rsidRPr="00FA7B08">
        <w:rPr>
          <w:rFonts w:ascii="Times New Roman" w:hAnsi="Times New Roman" w:cs="Times New Roman"/>
          <w:sz w:val="24"/>
          <w:szCs w:val="24"/>
        </w:rPr>
        <w:t>ly</w:t>
      </w:r>
      <w:r w:rsidRPr="00FA7B08">
        <w:rPr>
          <w:rFonts w:ascii="Times New Roman" w:hAnsi="Times New Roman" w:cs="Times New Roman"/>
          <w:sz w:val="24"/>
          <w:szCs w:val="24"/>
        </w:rPr>
        <w:t xml:space="preserve"> used for the analysis of fatty </w:t>
      </w:r>
      <w:r w:rsidRPr="00FA7B08">
        <w:rPr>
          <w:rFonts w:ascii="Times New Roman" w:hAnsi="Times New Roman" w:cs="Times New Roman"/>
          <w:sz w:val="24"/>
          <w:szCs w:val="24"/>
        </w:rPr>
        <w:lastRenderedPageBreak/>
        <w:t xml:space="preserve">acids. A complex mixture of FAME is injected onto a capillary column coated with a stationary phase. An inert carrier gas serves as a mobile phase as gaseous compounds interact with the stationary phase of the capillary column, and specific analyte species elute </w:t>
      </w:r>
      <w:proofErr w:type="gramStart"/>
      <w:r w:rsidRPr="00FA7B08">
        <w:rPr>
          <w:rFonts w:ascii="Times New Roman" w:hAnsi="Times New Roman" w:cs="Times New Roman"/>
          <w:sz w:val="24"/>
          <w:szCs w:val="24"/>
        </w:rPr>
        <w:t>off of</w:t>
      </w:r>
      <w:proofErr w:type="gramEnd"/>
      <w:r w:rsidRPr="00FA7B08">
        <w:rPr>
          <w:rFonts w:ascii="Times New Roman" w:hAnsi="Times New Roman" w:cs="Times New Roman"/>
          <w:sz w:val="24"/>
          <w:szCs w:val="24"/>
        </w:rPr>
        <w:t xml:space="preserve"> the column with a characteristic retention time. With respect to FAME, species are separated based on carbon chain length and degree of unsaturation. The area of the corresponding chromatographic peaks </w:t>
      </w:r>
      <w:proofErr w:type="gramStart"/>
      <w:r w:rsidRPr="00FA7B08">
        <w:rPr>
          <w:rFonts w:ascii="Times New Roman" w:hAnsi="Times New Roman" w:cs="Times New Roman"/>
          <w:sz w:val="24"/>
          <w:szCs w:val="24"/>
        </w:rPr>
        <w:t>are</w:t>
      </w:r>
      <w:proofErr w:type="gramEnd"/>
      <w:r w:rsidRPr="00FA7B08">
        <w:rPr>
          <w:rFonts w:ascii="Times New Roman" w:hAnsi="Times New Roman" w:cs="Times New Roman"/>
          <w:sz w:val="24"/>
          <w:szCs w:val="24"/>
        </w:rPr>
        <w:t xml:space="preserve"> related to the abundance of FAME in the sample and are put on a quantitative basis using experimentally determined response factors.</w:t>
      </w:r>
    </w:p>
    <w:p w14:paraId="7CE2A308" w14:textId="77777777" w:rsidR="00BF5D69" w:rsidRPr="00FA7B08" w:rsidRDefault="00BF5D69" w:rsidP="00231870">
      <w:pPr>
        <w:rPr>
          <w:rFonts w:ascii="Times New Roman" w:hAnsi="Times New Roman" w:cs="Times New Roman"/>
          <w:sz w:val="24"/>
          <w:szCs w:val="24"/>
        </w:rPr>
      </w:pPr>
    </w:p>
    <w:p w14:paraId="7DAC4C52" w14:textId="63BEB638" w:rsidR="00231870" w:rsidRPr="00FA7B08" w:rsidRDefault="00231870" w:rsidP="00A53452">
      <w:pPr>
        <w:rPr>
          <w:rFonts w:ascii="Times New Roman" w:hAnsi="Times New Roman" w:cs="Times New Roman"/>
          <w:sz w:val="24"/>
          <w:szCs w:val="24"/>
        </w:rPr>
      </w:pPr>
      <w:r w:rsidRPr="00FA7B08">
        <w:rPr>
          <w:rFonts w:ascii="Times New Roman" w:hAnsi="Times New Roman" w:cs="Times New Roman"/>
          <w:sz w:val="24"/>
          <w:szCs w:val="24"/>
        </w:rPr>
        <w:t>For the proposed study, FAME w</w:t>
      </w:r>
      <w:r w:rsidR="005B6A4F" w:rsidRPr="00FA7B08">
        <w:rPr>
          <w:rFonts w:ascii="Times New Roman" w:hAnsi="Times New Roman" w:cs="Times New Roman"/>
          <w:sz w:val="24"/>
          <w:szCs w:val="24"/>
        </w:rPr>
        <w:t>ere</w:t>
      </w:r>
      <w:r w:rsidRPr="00FA7B08">
        <w:rPr>
          <w:rFonts w:ascii="Times New Roman" w:hAnsi="Times New Roman" w:cs="Times New Roman"/>
          <w:sz w:val="24"/>
          <w:szCs w:val="24"/>
        </w:rPr>
        <w:t xml:space="preserve"> separated on a 20 m </w:t>
      </w:r>
      <m:oMath>
        <m:r>
          <w:rPr>
            <w:rFonts w:ascii="Cambria Math" w:hAnsi="Cambria Math" w:cs="Times New Roman"/>
            <w:sz w:val="24"/>
            <w:szCs w:val="24"/>
          </w:rPr>
          <m:t>×</m:t>
        </m:r>
      </m:oMath>
      <w:r w:rsidRPr="00FA7B08">
        <w:rPr>
          <w:rFonts w:ascii="Times New Roman" w:hAnsi="Times New Roman" w:cs="Times New Roman"/>
          <w:sz w:val="24"/>
          <w:szCs w:val="24"/>
        </w:rPr>
        <w:t xml:space="preserve"> 0.22 mm i.d. </w:t>
      </w:r>
      <m:oMath>
        <m:r>
          <w:rPr>
            <w:rFonts w:ascii="Cambria Math" w:hAnsi="Cambria Math" w:cs="Times New Roman"/>
            <w:sz w:val="24"/>
            <w:szCs w:val="24"/>
          </w:rPr>
          <m:t>×</m:t>
        </m:r>
      </m:oMath>
      <w:r w:rsidRPr="00FA7B08">
        <w:rPr>
          <w:rFonts w:ascii="Times New Roman" w:hAnsi="Times New Roman" w:cs="Times New Roman"/>
          <w:sz w:val="24"/>
          <w:szCs w:val="24"/>
        </w:rPr>
        <w:t xml:space="preserve"> 0.25 µm film thickness BPX70 capillary column (Trajan, Austin, TX) configured in a Shimadzu GC2010 equipped with a flame ionization detector (Shimadzu Corporation, Kyoto, Japan)</w:t>
      </w:r>
      <w:r w:rsidRPr="00FA7B08">
        <w:rPr>
          <w:rFonts w:ascii="Times New Roman" w:eastAsiaTheme="minorEastAsia" w:hAnsi="Times New Roman" w:cs="Times New Roman"/>
          <w:sz w:val="24"/>
          <w:szCs w:val="24"/>
        </w:rPr>
        <w:fldChar w:fldCharType="begin"/>
      </w:r>
      <w:r w:rsidR="00C55ACE" w:rsidRPr="00FA7B08">
        <w:rPr>
          <w:rFonts w:ascii="Times New Roman" w:eastAsiaTheme="minorEastAsia" w:hAnsi="Times New Roman" w:cs="Times New Roman"/>
          <w:sz w:val="24"/>
          <w:szCs w:val="24"/>
        </w:rPr>
        <w:instrText xml:space="preserve"> ADDIN EN.CITE &lt;EndNote&gt;&lt;Cite&gt;&lt;Author&gt;Wang&lt;/Author&gt;&lt;Year&gt;2020&lt;/Year&gt;&lt;RecNum&gt;1028&lt;/RecNum&gt;&lt;DisplayText&gt;&lt;style face="superscript"&gt;74&lt;/style&gt;&lt;/DisplayText&gt;&lt;record&gt;&lt;rec-number&gt;1028&lt;/rec-number&gt;&lt;foreign-keys&gt;&lt;key app="EN" db-id="p2wswxpvpfp5eye2s5epptazdxtsf0pasrvd" timestamp="1615320877"&gt;1028&lt;/key&gt;&lt;/foreign-keys&gt;&lt;ref-type name="Journal Article"&gt;17&lt;/ref-type&gt;&lt;contributors&gt;&lt;authors&gt;&lt;author&gt;Wang, Dong Hao&lt;/author&gt;&lt;author&gt;Wang, Zhen&lt;/author&gt;&lt;author&gt;Chen, Raymond&lt;/author&gt;&lt;author&gt;Kothapalli, K. S. D.&lt;/author&gt;&lt;author&gt;Brenna, J. Thomas&lt;/author&gt;&lt;/authors&gt;&lt;/contributors&gt;&lt;titles&gt;&lt;title&gt;Very Long-Chain Branched-Chain Fatty Acids in Chia Seeds: Implications for Human Use&lt;/title&gt;&lt;secondary-title&gt;Journal of Agricultural and Food Chemistry&lt;/secondary-title&gt;&lt;/titles&gt;&lt;periodical&gt;&lt;full-title&gt;Journal of Agricultural and Food Chemistry&lt;/full-title&gt;&lt;/periodical&gt;&lt;keywords&gt;&lt;keyword&gt;branched-chain fatty acid (BCFA)&lt;/keyword&gt;&lt;keyword&gt;chia seed&lt;/keyword&gt;&lt;keyword&gt;even-numbered anteiso BCFA&lt;/keyword&gt;&lt;keyword&gt;plant food&lt;/keyword&gt;&lt;keyword&gt;skin and hair health&lt;/keyword&gt;&lt;keyword&gt;very long-chain (VLC) fatty acid&lt;/keyword&gt;&lt;/keywords&gt;&lt;dates&gt;&lt;year&gt;2020&lt;/year&gt;&lt;/dates&gt;&lt;urls&gt;&lt;pdf-urls&gt;&lt;url&gt;file:///C:/Users/rjl2633/Documents/African RUTF Study/Wang very long chain branched chain fatty acids in chia seeds implications for human use.pdf&lt;/url&gt;&lt;/pdf-urls&gt;&lt;/urls&gt;&lt;electronic-resource-num&gt;10.1021/acs.jafc.0c05612&lt;/electronic-resource-num&gt;&lt;/record&gt;&lt;/Cite&gt;&lt;/EndNote&gt;</w:instrText>
      </w:r>
      <w:r w:rsidRPr="00FA7B08">
        <w:rPr>
          <w:rFonts w:ascii="Times New Roman" w:eastAsiaTheme="minorEastAsia" w:hAnsi="Times New Roman" w:cs="Times New Roman"/>
          <w:sz w:val="24"/>
          <w:szCs w:val="24"/>
        </w:rPr>
        <w:fldChar w:fldCharType="separate"/>
      </w:r>
      <w:r w:rsidR="00C55ACE" w:rsidRPr="00FA7B08">
        <w:rPr>
          <w:rFonts w:ascii="Times New Roman" w:eastAsiaTheme="minorEastAsia" w:hAnsi="Times New Roman" w:cs="Times New Roman"/>
          <w:noProof/>
          <w:sz w:val="24"/>
          <w:szCs w:val="24"/>
          <w:vertAlign w:val="superscript"/>
        </w:rPr>
        <w:t>74</w:t>
      </w:r>
      <w:r w:rsidRPr="00FA7B08">
        <w:rPr>
          <w:rFonts w:ascii="Times New Roman" w:eastAsiaTheme="minorEastAsia" w:hAnsi="Times New Roman" w:cs="Times New Roman"/>
          <w:sz w:val="24"/>
          <w:szCs w:val="24"/>
        </w:rPr>
        <w:fldChar w:fldCharType="end"/>
      </w:r>
      <w:r w:rsidRPr="00FA7B08">
        <w:rPr>
          <w:rFonts w:ascii="Times New Roman" w:hAnsi="Times New Roman" w:cs="Times New Roman"/>
          <w:sz w:val="24"/>
          <w:szCs w:val="24"/>
        </w:rPr>
        <w:t xml:space="preserve"> Samples were injected into a </w:t>
      </w:r>
      <w:proofErr w:type="spellStart"/>
      <w:r w:rsidRPr="00FA7B08">
        <w:rPr>
          <w:rFonts w:ascii="Times New Roman" w:hAnsi="Times New Roman" w:cs="Times New Roman"/>
          <w:sz w:val="24"/>
          <w:szCs w:val="24"/>
        </w:rPr>
        <w:t>splitless</w:t>
      </w:r>
      <w:proofErr w:type="spellEnd"/>
      <w:r w:rsidRPr="00FA7B08">
        <w:rPr>
          <w:rFonts w:ascii="Times New Roman" w:hAnsi="Times New Roman" w:cs="Times New Roman"/>
          <w:sz w:val="24"/>
          <w:szCs w:val="24"/>
        </w:rPr>
        <w:t xml:space="preserve"> inlet held at 250°C using a Shimadzu AOC-20i/s autosampler. FAME were separated using a GC temperature program as follows, 80°C hold for 2 min, 10°C/min to 174°C hold for 2 min, 10°C/min to 240°C hold for 10 min, and 5°C/min to 245°C hold for 5 min. The flame ionization detector was held at 260°C. Peak area response factors were generated from a reference mixture of equal weight FAME (Nu-</w:t>
      </w:r>
      <w:proofErr w:type="spellStart"/>
      <w:r w:rsidRPr="00FA7B08">
        <w:rPr>
          <w:rFonts w:ascii="Times New Roman" w:hAnsi="Times New Roman" w:cs="Times New Roman"/>
          <w:sz w:val="24"/>
          <w:szCs w:val="24"/>
        </w:rPr>
        <w:t>Chek</w:t>
      </w:r>
      <w:proofErr w:type="spellEnd"/>
      <w:r w:rsidRPr="00FA7B08">
        <w:rPr>
          <w:rFonts w:ascii="Times New Roman" w:hAnsi="Times New Roman" w:cs="Times New Roman"/>
          <w:sz w:val="24"/>
          <w:szCs w:val="24"/>
        </w:rPr>
        <w:t xml:space="preserve"> Prep, Inc., Elysian, MN) and applied to peak areas under the curve to yield calibrated FAME profiles.  FAME structural identity is positively identified by covalent adduct chemical ionization mass spectrometry</w:t>
      </w:r>
      <w:r w:rsidRPr="00FA7B08">
        <w:rPr>
          <w:rFonts w:ascii="Times New Roman" w:hAnsi="Times New Roman" w:cs="Times New Roman"/>
          <w:sz w:val="24"/>
          <w:szCs w:val="24"/>
        </w:rPr>
        <w:fldChar w:fldCharType="begin"/>
      </w:r>
      <w:r w:rsidR="00C55ACE" w:rsidRPr="00FA7B08">
        <w:rPr>
          <w:rFonts w:ascii="Times New Roman" w:hAnsi="Times New Roman" w:cs="Times New Roman"/>
          <w:sz w:val="24"/>
          <w:szCs w:val="24"/>
        </w:rPr>
        <w:instrText xml:space="preserve"> ADDIN EN.CITE &lt;EndNote&gt;&lt;Cite&gt;&lt;Author&gt;Wang&lt;/Author&gt;&lt;Year&gt;2020&lt;/Year&gt;&lt;RecNum&gt;1027&lt;/RecNum&gt;&lt;DisplayText&gt;&lt;style face="superscript"&gt;75&lt;/style&gt;&lt;/DisplayText&gt;&lt;record&gt;&lt;rec-number&gt;1027&lt;/rec-number&gt;&lt;foreign-keys&gt;&lt;key app="EN" db-id="p2wswxpvpfp5eye2s5epptazdxtsf0pasrvd" timestamp="1615320877"&gt;1027&lt;/key&gt;&lt;/foreign-keys&gt;&lt;ref-type name="Journal Article"&gt;17&lt;/ref-type&gt;&lt;contributors&gt;&lt;authors&gt;&lt;author&gt;Wang, Dong Hao&lt;/author&gt;&lt;author&gt;Wang, Zhen&lt;/author&gt;&lt;author&gt;Chen, Raymond&lt;/author&gt;&lt;author&gt;Brenna, J. Thomas&lt;/author&gt;&lt;/authors&gt;&lt;/contributors&gt;&lt;titles&gt;&lt;title&gt;Characterization and Semiquantitative Analysis of Novel Ultratrace C10-24Monounsaturated Fatty Acid in Bovine Milkfat by Solvent-Mediated Covalent Adduct Chemical Ionization (CACI) MS/MS&lt;/title&gt;&lt;secondary-title&gt;Journal of Agricultural and Food Chemistry&lt;/secondary-title&gt;&lt;/titles&gt;&lt;periodical&gt;&lt;full-title&gt;Journal of Agricultural and Food Chemistry&lt;/full-title&gt;&lt;/periodical&gt;&lt;pages&gt;7482-7489&lt;/pages&gt;&lt;volume&gt;68&lt;/volume&gt;&lt;number&gt;28&lt;/number&gt;&lt;keywords&gt;&lt;keyword&gt;bovine milk&lt;/keyword&gt;&lt;keyword&gt;covalent adduct chemical ionization (CACI)&lt;/keyword&gt;&lt;keyword&gt;double-bond isomers&lt;/keyword&gt;&lt;keyword&gt;mass spectrometry&lt;/keyword&gt;&lt;keyword&gt;monounsaturated fatty acid methyl esters&lt;/keyword&gt;&lt;/keywords&gt;&lt;dates&gt;&lt;year&gt;2020&lt;/year&gt;&lt;/dates&gt;&lt;urls&gt;&lt;pdf-urls&gt;&lt;url&gt;file:///C:/Users/rjl2633/Documents/African RUTF Study/Papers/Wang et al 2020 Characterization and semiquantitative analysis of novel ultratrace MUFA in bovine milkfat.pdf&lt;/url&gt;&lt;/pdf-urls&gt;&lt;/urls&gt;&lt;electronic-resource-num&gt;10.1021/acs.jafc.0c03031&lt;/electronic-resource-num&gt;&lt;/record&gt;&lt;/Cite&gt;&lt;/EndNote&gt;</w:instrText>
      </w:r>
      <w:r w:rsidRPr="00FA7B08">
        <w:rPr>
          <w:rFonts w:ascii="Times New Roman" w:hAnsi="Times New Roman" w:cs="Times New Roman"/>
          <w:sz w:val="24"/>
          <w:szCs w:val="24"/>
        </w:rPr>
        <w:fldChar w:fldCharType="separate"/>
      </w:r>
      <w:r w:rsidR="00C55ACE" w:rsidRPr="00FA7B08">
        <w:rPr>
          <w:rFonts w:ascii="Times New Roman" w:hAnsi="Times New Roman" w:cs="Times New Roman"/>
          <w:noProof/>
          <w:sz w:val="24"/>
          <w:szCs w:val="24"/>
          <w:vertAlign w:val="superscript"/>
        </w:rPr>
        <w:t>75</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Fatty acid data will be reported as weight percentages (%</w:t>
      </w:r>
      <w:proofErr w:type="spellStart"/>
      <w:r w:rsidRPr="00FA7B08">
        <w:rPr>
          <w:rFonts w:ascii="Times New Roman" w:hAnsi="Times New Roman" w:cs="Times New Roman"/>
          <w:sz w:val="24"/>
          <w:szCs w:val="24"/>
        </w:rPr>
        <w:t>wt</w:t>
      </w:r>
      <w:proofErr w:type="spellEnd"/>
      <w:r w:rsidRPr="00FA7B08">
        <w:rPr>
          <w:rFonts w:ascii="Times New Roman" w:hAnsi="Times New Roman" w:cs="Times New Roman"/>
          <w:sz w:val="24"/>
          <w:szCs w:val="24"/>
        </w:rPr>
        <w:t>) of total fatty acids identified. A complete profile of 25 fatty acids will be collected for each sample.</w:t>
      </w:r>
    </w:p>
    <w:p w14:paraId="7716F3E3" w14:textId="77777777" w:rsidR="00231870" w:rsidRPr="00FA7B08" w:rsidRDefault="00231870" w:rsidP="00231870">
      <w:pPr>
        <w:rPr>
          <w:rFonts w:ascii="Times New Roman" w:hAnsi="Times New Roman" w:cs="Times New Roman"/>
          <w:sz w:val="24"/>
          <w:szCs w:val="24"/>
        </w:rPr>
      </w:pPr>
    </w:p>
    <w:p w14:paraId="03880A60" w14:textId="7A2A6256" w:rsidR="00402351" w:rsidRPr="00FA7B08" w:rsidRDefault="00231870" w:rsidP="00402351">
      <w:pPr>
        <w:rPr>
          <w:rFonts w:ascii="Times New Roman" w:hAnsi="Times New Roman" w:cs="Times New Roman"/>
          <w:sz w:val="24"/>
          <w:szCs w:val="24"/>
        </w:rPr>
      </w:pPr>
      <w:r w:rsidRPr="00FA7B08">
        <w:rPr>
          <w:rFonts w:ascii="Times New Roman" w:hAnsi="Times New Roman" w:cs="Times New Roman"/>
          <w:sz w:val="24"/>
          <w:szCs w:val="24"/>
        </w:rPr>
        <w:t>The test formulations of RUTF, HO-RUTF</w:t>
      </w:r>
      <w:r w:rsidR="00D47B29" w:rsidRPr="00FA7B08">
        <w:rPr>
          <w:rFonts w:ascii="Times New Roman" w:hAnsi="Times New Roman" w:cs="Times New Roman"/>
          <w:sz w:val="24"/>
          <w:szCs w:val="24"/>
        </w:rPr>
        <w:t>,</w:t>
      </w:r>
      <w:r w:rsidRPr="00FA7B08">
        <w:rPr>
          <w:rFonts w:ascii="Times New Roman" w:hAnsi="Times New Roman" w:cs="Times New Roman"/>
          <w:sz w:val="24"/>
          <w:szCs w:val="24"/>
        </w:rPr>
        <w:t xml:space="preserve"> and HO+DHA-RUTF</w:t>
      </w:r>
      <w:r w:rsidR="00F41284" w:rsidRPr="00FA7B08">
        <w:rPr>
          <w:rFonts w:ascii="Times New Roman" w:hAnsi="Times New Roman" w:cs="Times New Roman"/>
          <w:sz w:val="24"/>
          <w:szCs w:val="24"/>
        </w:rPr>
        <w:t xml:space="preserve"> were</w:t>
      </w:r>
      <w:r w:rsidRPr="00FA7B08">
        <w:rPr>
          <w:rFonts w:ascii="Times New Roman" w:hAnsi="Times New Roman" w:cs="Times New Roman"/>
          <w:sz w:val="24"/>
          <w:szCs w:val="24"/>
        </w:rPr>
        <w:t xml:space="preserve"> modified to enhance the distribution of omega-6 and omega-3 fatty acids. Moreover, the use of high-oleic peanut varieties as the base ingredient contributes to increasing the abundance of oleic acid in study RUTF. As such, the plasma phospholipid fatty acids we propose to compare across dietary treatments are oleic acid, omega-6</w:t>
      </w:r>
      <w:r w:rsidR="00100553" w:rsidRPr="00FA7B08">
        <w:rPr>
          <w:rFonts w:ascii="Times New Roman" w:hAnsi="Times New Roman" w:cs="Times New Roman"/>
          <w:sz w:val="24"/>
          <w:szCs w:val="24"/>
        </w:rPr>
        <w:t>,</w:t>
      </w:r>
      <w:r w:rsidRPr="00FA7B08">
        <w:rPr>
          <w:rFonts w:ascii="Times New Roman" w:hAnsi="Times New Roman" w:cs="Times New Roman"/>
          <w:sz w:val="24"/>
          <w:szCs w:val="24"/>
        </w:rPr>
        <w:t xml:space="preserve"> and omega-3 series fatty acids. Specific fatty acids of interest are indicated and described below:</w:t>
      </w:r>
    </w:p>
    <w:p w14:paraId="565EF39D" w14:textId="45BB4B4C" w:rsidR="00402351" w:rsidRPr="00DE3758" w:rsidRDefault="00402351" w:rsidP="00402351">
      <w:pPr>
        <w:rPr>
          <w:rFonts w:ascii="Times New Roman" w:hAnsi="Times New Roman" w:cs="Times New Roman"/>
        </w:rPr>
      </w:pPr>
    </w:p>
    <w:p w14:paraId="3D448A89" w14:textId="1B033212" w:rsidR="007D7821" w:rsidRPr="00FA7B08" w:rsidRDefault="007D7821" w:rsidP="007D7821">
      <w:pPr>
        <w:pStyle w:val="ListParagraph"/>
        <w:numPr>
          <w:ilvl w:val="1"/>
          <w:numId w:val="1"/>
        </w:numPr>
        <w:rPr>
          <w:rFonts w:ascii="Times New Roman" w:hAnsi="Times New Roman" w:cs="Times New Roman"/>
          <w:b/>
          <w:bCs/>
          <w:sz w:val="24"/>
          <w:szCs w:val="24"/>
        </w:rPr>
      </w:pPr>
      <w:r w:rsidRPr="00FA7B08">
        <w:rPr>
          <w:rFonts w:ascii="Times New Roman" w:hAnsi="Times New Roman" w:cs="Times New Roman"/>
          <w:b/>
          <w:bCs/>
          <w:sz w:val="24"/>
          <w:szCs w:val="24"/>
        </w:rPr>
        <w:t>Oleic acid</w:t>
      </w:r>
    </w:p>
    <w:p w14:paraId="4E6C2D2F" w14:textId="07484276" w:rsidR="00231870" w:rsidRPr="00FA7B08" w:rsidRDefault="00E65DEA" w:rsidP="00E65DEA">
      <w:pPr>
        <w:rPr>
          <w:rFonts w:ascii="Times New Roman" w:hAnsi="Times New Roman" w:cs="Times New Roman"/>
          <w:sz w:val="24"/>
          <w:szCs w:val="24"/>
        </w:rPr>
      </w:pPr>
      <w:r w:rsidRPr="00FA7B08">
        <w:rPr>
          <w:rFonts w:ascii="Times New Roman" w:hAnsi="Times New Roman" w:cs="Times New Roman"/>
          <w:sz w:val="24"/>
          <w:szCs w:val="24"/>
        </w:rPr>
        <w:t xml:space="preserve">Oleic acid is an </w:t>
      </w:r>
      <w:r w:rsidR="00231870" w:rsidRPr="00FA7B08">
        <w:rPr>
          <w:rFonts w:ascii="Times New Roman" w:hAnsi="Times New Roman" w:cs="Times New Roman"/>
          <w:sz w:val="24"/>
          <w:szCs w:val="24"/>
        </w:rPr>
        <w:t>18-carbon monounsaturated fatty acid found abundantly in vegetable oils, notably olive oil. Within the brain</w:t>
      </w:r>
      <w:r w:rsidR="00D47B29" w:rsidRPr="00FA7B08">
        <w:rPr>
          <w:rFonts w:ascii="Times New Roman" w:hAnsi="Times New Roman" w:cs="Times New Roman"/>
          <w:sz w:val="24"/>
          <w:szCs w:val="24"/>
        </w:rPr>
        <w:t>,</w:t>
      </w:r>
      <w:r w:rsidR="00231870" w:rsidRPr="00FA7B08">
        <w:rPr>
          <w:rFonts w:ascii="Times New Roman" w:hAnsi="Times New Roman" w:cs="Times New Roman"/>
          <w:sz w:val="24"/>
          <w:szCs w:val="24"/>
        </w:rPr>
        <w:t xml:space="preserve"> oleic acid is found predominately in white matter where it comprises over 30% of the total fatty acids</w:t>
      </w:r>
      <w:r w:rsidR="00E17E0D" w:rsidRPr="00FA7B08">
        <w:rPr>
          <w:rFonts w:ascii="Times New Roman" w:hAnsi="Times New Roman" w:cs="Times New Roman"/>
          <w:sz w:val="24"/>
          <w:szCs w:val="24"/>
        </w:rPr>
        <w:t>.</w:t>
      </w:r>
      <w:r w:rsidR="00231870"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&lt;EndNote&gt;&lt;Cite&gt;&lt;Author&gt;Svennerholm&lt;/Author&gt;&lt;Year&gt;1968&lt;/Year&gt;&lt;RecNum&gt;1021&lt;/RecNum&gt;&lt;DisplayText&gt;&lt;style face="superscript"&gt;18&lt;/style&gt;&lt;/DisplayText&gt;&lt;record&gt;&lt;rec-number&gt;1021&lt;/rec-number&gt;&lt;foreign-keys&gt;&lt;key app="EN" db-id="p2wswxpvpfp5eye2s5epptazdxtsf0pasrvd" timestamp="1615320877"&gt;1021&lt;/key&gt;&lt;/foreign-keys&gt;&lt;ref-type name="Journal Article"&gt;17&lt;/ref-type&gt;&lt;contributors&gt;&lt;authors&gt;&lt;author&gt;Svennerholm, L.&lt;/author&gt;&lt;/authors&gt;&lt;/contributors&gt;&lt;titles&gt;&lt;title&gt;Distribution and fatty acid composition of phosphoglycerides in normal human brain&lt;/title&gt;&lt;secondary-title&gt;Journal of lipid research&lt;/secondary-title&gt;&lt;/titles&gt;&lt;periodical&gt;&lt;full-title&gt;Journal of Lipid Research&lt;/full-title&gt;&lt;/periodical&gt;&lt;pages&gt;570-579&lt;/pages&gt;&lt;volume&gt;9&lt;/volume&gt;&lt;number&gt;5&lt;/number&gt;&lt;dates&gt;&lt;year&gt;1968&lt;/year&gt;&lt;/dates&gt;&lt;isbn&gt;0022-2275&lt;/isbn&gt;&lt;urls&gt;&lt;pdf-urls&gt;&lt;url&gt;file:///C:/Users/rjl2633/AppData/Local/Mendeley Ltd./Mendeley Desktop/Downloaded/Svennerholm - 1968 - Distribution and fatty acid composition of phosphoglycerides in normal human brain.pdf&lt;/url&gt;&lt;/pdf-urls&gt;&lt;/urls&gt;&lt;/record&gt;&lt;/Cite&gt;&lt;/EndNote&gt;</w:instrText>
      </w:r>
      <w:r w:rsidR="00231870"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18</w:t>
      </w:r>
      <w:r w:rsidR="00231870" w:rsidRPr="00FA7B08">
        <w:rPr>
          <w:rFonts w:ascii="Times New Roman" w:hAnsi="Times New Roman" w:cs="Times New Roman"/>
          <w:sz w:val="24"/>
          <w:szCs w:val="24"/>
        </w:rPr>
        <w:fldChar w:fldCharType="end"/>
      </w:r>
      <w:r w:rsidR="00231870" w:rsidRPr="00FA7B08">
        <w:rPr>
          <w:rFonts w:ascii="Times New Roman" w:hAnsi="Times New Roman" w:cs="Times New Roman"/>
          <w:sz w:val="24"/>
          <w:szCs w:val="24"/>
        </w:rPr>
        <w:t xml:space="preserve"> Oleic acid is a critical component of brain myelin which is rapidly accumulated following birth</w:t>
      </w:r>
      <w:r w:rsidR="00F061D3" w:rsidRPr="00FA7B08">
        <w:rPr>
          <w:rFonts w:ascii="Times New Roman" w:hAnsi="Times New Roman" w:cs="Times New Roman"/>
          <w:sz w:val="24"/>
          <w:szCs w:val="24"/>
        </w:rPr>
        <w:t>.</w:t>
      </w:r>
      <w:r w:rsidR="00231870"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&lt;EndNote&gt;&lt;Cite&gt;&lt;Author&gt;Martinez&lt;/Author&gt;&lt;Year&gt;1992&lt;/Year&gt;&lt;RecNum&gt;1011&lt;/RecNum&gt;&lt;DisplayText&gt;&lt;style face="superscript"&gt;23&lt;/style&gt;&lt;/DisplayText&gt;&lt;record&gt;&lt;rec-number&gt;1011&lt;/rec-number&gt;&lt;foreign-keys&gt;&lt;key app="EN" db-id="p2wswxpvpfp5eye2s5epptazdxtsf0pasrvd" timestamp="1615320877"&gt;1011&lt;/key&gt;&lt;/foreign-keys&gt;&lt;ref-type name="Journal Article"&gt;17&lt;/ref-type&gt;&lt;contributors&gt;&lt;authors&gt;&lt;author&gt;Martinez, Manuela&lt;/author&gt;&lt;/authors&gt;&lt;/contributors&gt;&lt;titles&gt;&lt;title&gt;Tissue levels of polyunsaturated fatty acids during early human development&lt;/title&gt;&lt;secondary-title&gt;The Journal of Pediatrics&lt;/secondary-title&gt;&lt;/titles&gt;&lt;periodical&gt;&lt;full-title&gt;The Journal of Pediatrics&lt;/full-title&gt;&lt;/periodical&gt;&lt;volume&gt;120&lt;/volume&gt;&lt;number&gt;4 PART 2&lt;/number&gt;&lt;dates&gt;&lt;year&gt;1992&lt;/year&gt;&lt;/dates&gt;&lt;isbn&gt;0022-3476&lt;/isbn&gt;&lt;urls&gt;&lt;related-urls&gt;&lt;url&gt;http://ac.els-cdn.com/S0022347605812478/1-s2.0-S0022347605812478-main.pdf?_tid=9106102e-ff83-11e6-8650-00000aacb35e&amp;amp;acdnat=1488485302_d911044287b487d42458e89aa5d525e6&lt;/url&gt;&lt;/related-urls&gt;&lt;pdf-urls&gt;&lt;url&gt;file:///C:/Users/rjl2633/AppData/Local/Mendeley Ltd./Mendeley Desktop/Downloaded/Martinez - 1992 - Tissue levels of polyunsaturated fatty acids during early human development.pdf&lt;/url&gt;&lt;/pdf-urls&gt;&lt;/urls&gt;&lt;electronic-resource-num&gt;10.1016/S0022-3476(05)81247-8&lt;/electronic-resource-num&gt;&lt;/record&gt;&lt;/Cite&gt;&lt;/EndNote&gt;</w:instrText>
      </w:r>
      <w:r w:rsidR="00231870"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23</w:t>
      </w:r>
      <w:r w:rsidR="00231870" w:rsidRPr="00FA7B08">
        <w:rPr>
          <w:rFonts w:ascii="Times New Roman" w:hAnsi="Times New Roman" w:cs="Times New Roman"/>
          <w:sz w:val="24"/>
          <w:szCs w:val="24"/>
        </w:rPr>
        <w:fldChar w:fldCharType="end"/>
      </w:r>
      <w:r w:rsidR="00231870" w:rsidRPr="00FA7B08">
        <w:rPr>
          <w:rFonts w:ascii="Times New Roman" w:hAnsi="Times New Roman" w:cs="Times New Roman"/>
          <w:sz w:val="24"/>
          <w:szCs w:val="24"/>
        </w:rPr>
        <w:t xml:space="preserve"> </w:t>
      </w:r>
    </w:p>
    <w:p w14:paraId="0E9CB42D" w14:textId="1EB55FF5" w:rsidR="00231870" w:rsidRPr="00FA7B08" w:rsidRDefault="00231870" w:rsidP="00231870">
      <w:pPr>
        <w:rPr>
          <w:rFonts w:ascii="Times New Roman" w:hAnsi="Times New Roman" w:cs="Times New Roman"/>
          <w:sz w:val="24"/>
          <w:szCs w:val="24"/>
        </w:rPr>
      </w:pPr>
    </w:p>
    <w:p w14:paraId="2F2F06CF" w14:textId="44C14827" w:rsidR="007D7821" w:rsidRPr="00FA7B08" w:rsidRDefault="007D7821" w:rsidP="007D7821">
      <w:pPr>
        <w:pStyle w:val="ListParagraph"/>
        <w:numPr>
          <w:ilvl w:val="1"/>
          <w:numId w:val="1"/>
        </w:numPr>
        <w:rPr>
          <w:rFonts w:ascii="Times New Roman" w:hAnsi="Times New Roman" w:cs="Times New Roman"/>
          <w:b/>
          <w:bCs/>
          <w:sz w:val="24"/>
          <w:szCs w:val="24"/>
        </w:rPr>
      </w:pPr>
      <w:r w:rsidRPr="00FA7B08">
        <w:rPr>
          <w:rFonts w:ascii="Times New Roman" w:hAnsi="Times New Roman" w:cs="Times New Roman"/>
          <w:b/>
          <w:bCs/>
          <w:sz w:val="24"/>
          <w:szCs w:val="24"/>
        </w:rPr>
        <w:t>Omega-6 series</w:t>
      </w:r>
    </w:p>
    <w:p w14:paraId="699ABDF8" w14:textId="33412653" w:rsidR="00231870" w:rsidRPr="00FA7B08" w:rsidRDefault="00231870" w:rsidP="00231870">
      <w:pPr>
        <w:rPr>
          <w:rFonts w:ascii="Times New Roman" w:hAnsi="Times New Roman" w:cs="Times New Roman"/>
          <w:sz w:val="24"/>
          <w:szCs w:val="24"/>
        </w:rPr>
      </w:pPr>
      <w:r w:rsidRPr="00FA7B08">
        <w:rPr>
          <w:rFonts w:ascii="Times New Roman" w:hAnsi="Times New Roman" w:cs="Times New Roman"/>
          <w:b/>
          <w:sz w:val="24"/>
          <w:szCs w:val="24"/>
        </w:rPr>
        <w:t>Linoleic acid</w:t>
      </w:r>
      <w:r w:rsidRPr="00FA7B08">
        <w:rPr>
          <w:rFonts w:ascii="Times New Roman" w:hAnsi="Times New Roman" w:cs="Times New Roman"/>
          <w:sz w:val="24"/>
          <w:szCs w:val="24"/>
        </w:rPr>
        <w:t xml:space="preserve"> an 18-carbon PUFA containing double bonds at carbon nine and twelve from the carbonyl end. Humans lack delta-12 desaturase and consequently are unable to endogenously synthesize LA, lending to LA being considered an essential fatty acid. Beyond acting as a precursor for longer chain omega-6 polyunsaturated fatty acids, such as A</w:t>
      </w:r>
      <w:r w:rsidR="00F061D3" w:rsidRPr="00FA7B08">
        <w:rPr>
          <w:rFonts w:ascii="Times New Roman" w:hAnsi="Times New Roman" w:cs="Times New Roman"/>
          <w:sz w:val="24"/>
          <w:szCs w:val="24"/>
        </w:rPr>
        <w:t>R</w:t>
      </w:r>
      <w:r w:rsidRPr="00FA7B08">
        <w:rPr>
          <w:rFonts w:ascii="Times New Roman" w:hAnsi="Times New Roman" w:cs="Times New Roman"/>
          <w:sz w:val="24"/>
          <w:szCs w:val="24"/>
        </w:rPr>
        <w:t>A, LA is incorporated into the brain where it plays a role in the neuroinflammatory processes through the production of oxidized linoleic acid metabolites (OXLAMs)</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C55ACE" w:rsidRPr="00FA7B08">
        <w:rPr>
          <w:rFonts w:ascii="Times New Roman" w:hAnsi="Times New Roman" w:cs="Times New Roman"/>
          <w:sz w:val="24"/>
          <w:szCs w:val="24"/>
        </w:rPr>
        <w:instrText xml:space="preserve"> ADDIN EN.CITE &lt;EndNote&gt;&lt;Cite&gt;&lt;Author&gt;Taha&lt;/Author&gt;&lt;Year&gt;2020&lt;/Year&gt;&lt;RecNum&gt;1022&lt;/RecNum&gt;&lt;DisplayText&gt;&lt;style face="superscript"&gt;76&lt;/style&gt;&lt;/DisplayText&gt;&lt;record&gt;&lt;rec-number&gt;1022&lt;/rec-number&gt;&lt;foreign-keys&gt;&lt;key app="EN" db-id="p2wswxpvpfp5eye2s5epptazdxtsf0pasrvd" timestamp="1615320877"&gt;1022&lt;/key&gt;&lt;/foreign-keys&gt;&lt;ref-type name="Journal Article"&gt;17&lt;/ref-type&gt;&lt;contributors&gt;&lt;authors&gt;&lt;author&gt;Taha, Ameer Y.&lt;/author&gt;&lt;/authors&gt;&lt;/contributors&gt;&lt;titles&gt;&lt;title&gt;Linoleic acid–good or bad for the brain?&lt;/title&gt;&lt;secondary-title&gt;npj Science of Food&lt;/secondary-title&gt;&lt;/titles&gt;&lt;periodical&gt;&lt;full-title&gt;npj Science of Food&lt;/full-title&gt;&lt;/periodical&gt;&lt;volume&gt;4&lt;/volume&gt;&lt;number&gt;1&lt;/number&gt;&lt;dates&gt;&lt;year&gt;2020&lt;/year&gt;&lt;/dates&gt;&lt;publisher&gt;Springer US&lt;/publisher&gt;&lt;urls&gt;&lt;related-urls&gt;&lt;url&gt;http://dx.doi.org/10.1038/s41538-019-0061-9&lt;/url&gt;&lt;/related-urls&gt;&lt;pdf-urls&gt;&lt;url&gt;file:///C:/Users/rjl2633/Documents/African RUTF Study/Papers/Taha linoleic acid good or bad for the brain.pdf&lt;/url&gt;&lt;/pdf-urls&gt;&lt;/urls&gt;&lt;electronic-resource-num&gt;10.1038/s41538-019-0061-9&lt;/electronic-resource-num&gt;&lt;/record&gt;&lt;/Cite&gt;&lt;/EndNote&gt;</w:instrText>
      </w:r>
      <w:r w:rsidRPr="00FA7B08">
        <w:rPr>
          <w:rFonts w:ascii="Times New Roman" w:hAnsi="Times New Roman" w:cs="Times New Roman"/>
          <w:sz w:val="24"/>
          <w:szCs w:val="24"/>
        </w:rPr>
        <w:fldChar w:fldCharType="separate"/>
      </w:r>
      <w:r w:rsidR="00C55ACE" w:rsidRPr="00FA7B08">
        <w:rPr>
          <w:rFonts w:ascii="Times New Roman" w:hAnsi="Times New Roman" w:cs="Times New Roman"/>
          <w:noProof/>
          <w:sz w:val="24"/>
          <w:szCs w:val="24"/>
          <w:vertAlign w:val="superscript"/>
        </w:rPr>
        <w:t>76</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Experimental evidence from rodent studies suggests that diets with high LA contribute to a greater pro-inflammatory response to brain insult</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C55ACE" w:rsidRPr="00FA7B08">
        <w:rPr>
          <w:rFonts w:ascii="Times New Roman" w:hAnsi="Times New Roman" w:cs="Times New Roman"/>
          <w:sz w:val="24"/>
          <w:szCs w:val="24"/>
        </w:rPr>
        <w:instrText xml:space="preserve"> ADDIN EN.CITE &lt;EndNote&gt;&lt;Cite&gt;&lt;Author&gt;Lin&lt;/Author&gt;&lt;Year&gt;2015&lt;/Year&gt;&lt;RecNum&gt;1008&lt;/RecNum&gt;&lt;DisplayText&gt;&lt;style face="superscript"&gt;77&lt;/style&gt;&lt;/DisplayText&gt;&lt;record&gt;&lt;rec-number&gt;1008&lt;/rec-number&gt;&lt;foreign-keys&gt;&lt;key app="EN" db-id="p2wswxpvpfp5eye2s5epptazdxtsf0pasrvd" timestamp="1615320877"&gt;1008&lt;/key&gt;&lt;/foreign-keys&gt;&lt;ref-type name="Journal Article"&gt;17&lt;/ref-type&gt;&lt;contributors&gt;&lt;authors&gt;&lt;author&gt;Lin, Lauren E.&lt;/author&gt;&lt;author&gt;Chen, Chuck T.&lt;/author&gt;&lt;author&gt;Hildebrand, Kayla D.&lt;/author&gt;&lt;author&gt;Liu, Zhen&lt;/author&gt;&lt;author&gt;Hopperton, Kathryn E.&lt;/author&gt;&lt;author&gt;Bazinet, Richard P.&lt;/author&gt;&lt;/authors&gt;&lt;/contributors&gt;&lt;titles&gt;&lt;title&gt;Chronic dietary n-6 PUFA deprivation leads to conservation of arachidonic acid and more rapid loss of DHA in rat brain phospholipids&lt;/title&gt;&lt;secondary-title&gt;Journal of Lipid Research&lt;/secondary-title&gt;&lt;/titles&gt;&lt;periodical&gt;&lt;full-title&gt;Journal of Lipid Research&lt;/full-title&gt;&lt;/periodical&gt;&lt;pages&gt;390-402&lt;/pages&gt;&lt;volume&gt;56&lt;/volume&gt;&lt;number&gt;2&lt;/number&gt;&lt;dates&gt;&lt;year&gt;2015&lt;/year&gt;&lt;/dates&gt;&lt;urls&gt;&lt;related-urls&gt;&lt;url&gt;http://www.jlr.org/lookup/doi/10.1194/jlr.M055590&lt;/url&gt;&lt;/related-urls&gt;&lt;pdf-urls&gt;&lt;url&gt;file:///C:/Users/rjl2633/AppData/Local/Mendeley Ltd./Mendeley Desktop/Downloaded/Lin et al. - 2015 - Chronic dietary n-6 PUFA deprivation leads to conservation of arachidonic acid and more rapid loss of DHA in rat bra.pdf&lt;/url&gt;&lt;/pdf-urls&gt;&lt;/urls&gt;&lt;electronic-resource-num&gt;10.1194/jlr.M055590&lt;/electronic-resource-num&gt;&lt;/record&gt;&lt;/Cite&gt;&lt;/EndNote&gt;</w:instrText>
      </w:r>
      <w:r w:rsidRPr="00FA7B08">
        <w:rPr>
          <w:rFonts w:ascii="Times New Roman" w:hAnsi="Times New Roman" w:cs="Times New Roman"/>
          <w:sz w:val="24"/>
          <w:szCs w:val="24"/>
        </w:rPr>
        <w:fldChar w:fldCharType="separate"/>
      </w:r>
      <w:r w:rsidR="00C55ACE" w:rsidRPr="00FA7B08">
        <w:rPr>
          <w:rFonts w:ascii="Times New Roman" w:hAnsi="Times New Roman" w:cs="Times New Roman"/>
          <w:noProof/>
          <w:sz w:val="24"/>
          <w:szCs w:val="24"/>
          <w:vertAlign w:val="superscript"/>
        </w:rPr>
        <w:t>77</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In humans, reducing dietary LA intakes in combination with increasing EPA and DHA intake is associated </w:t>
      </w:r>
      <w:r w:rsidR="00D47B29" w:rsidRPr="00FA7B08">
        <w:rPr>
          <w:rFonts w:ascii="Times New Roman" w:hAnsi="Times New Roman" w:cs="Times New Roman"/>
          <w:sz w:val="24"/>
          <w:szCs w:val="24"/>
        </w:rPr>
        <w:t xml:space="preserve">with </w:t>
      </w:r>
      <w:r w:rsidRPr="00FA7B08">
        <w:rPr>
          <w:rFonts w:ascii="Times New Roman" w:hAnsi="Times New Roman" w:cs="Times New Roman"/>
          <w:sz w:val="24"/>
          <w:szCs w:val="24"/>
        </w:rPr>
        <w:t xml:space="preserve">reduced headache duration and severity </w:t>
      </w:r>
      <w:r w:rsidR="00D47B29" w:rsidRPr="00FA7B08">
        <w:rPr>
          <w:rFonts w:ascii="Times New Roman" w:hAnsi="Times New Roman" w:cs="Times New Roman"/>
          <w:sz w:val="24"/>
          <w:szCs w:val="24"/>
        </w:rPr>
        <w:t xml:space="preserve">in </w:t>
      </w:r>
      <w:r w:rsidRPr="00FA7B08">
        <w:rPr>
          <w:rFonts w:ascii="Times New Roman" w:hAnsi="Times New Roman" w:cs="Times New Roman"/>
          <w:sz w:val="24"/>
          <w:szCs w:val="24"/>
        </w:rPr>
        <w:t>patients with chronic daily headache</w:t>
      </w:r>
      <w:r w:rsidR="00D47B29" w:rsidRPr="00FA7B08">
        <w:rPr>
          <w:rFonts w:ascii="Times New Roman" w:hAnsi="Times New Roman" w:cs="Times New Roman"/>
          <w:sz w:val="24"/>
          <w:szCs w:val="24"/>
        </w:rPr>
        <w:t>s</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PEVuZE5vdGU+PENpdGU+PEF1dGhvcj5SYW1zZGVuPC9BdXRob3I+PFllYXI+MjAxMzwvWWVhcj48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</w:fldData>
        </w:fldChar>
      </w:r>
      <w:r w:rsidR="00C55ACE" w:rsidRPr="00FA7B08">
        <w:rPr>
          <w:rFonts w:ascii="Times New Roman" w:hAnsi="Times New Roman" w:cs="Times New Roman"/>
          <w:sz w:val="24"/>
          <w:szCs w:val="24"/>
        </w:rPr>
        <w:instrText xml:space="preserve"> ADDIN EN.CITE </w:instrText>
      </w:r>
      <w:r w:rsidR="00C55ACE" w:rsidRPr="00FA7B08">
        <w:rPr>
          <w:rFonts w:ascii="Times New Roman" w:hAnsi="Times New Roman" w:cs="Times New Roman"/>
          <w:sz w:val="24"/>
          <w:szCs w:val="24"/>
        </w:rPr>
        <w:fldChar w:fldCharType="begin">
          <w:fldData xml:space="preserve">PEVuZE5vdGU+PENpdGU+PEF1dGhvcj5SYW1zZGVuPC9BdXRob3I+PFllYXI+MjAxMzwvWWVhcj48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</w:fldData>
        </w:fldChar>
      </w:r>
      <w:r w:rsidR="00C55ACE" w:rsidRPr="00FA7B08">
        <w:rPr>
          <w:rFonts w:ascii="Times New Roman" w:hAnsi="Times New Roman" w:cs="Times New Roman"/>
          <w:sz w:val="24"/>
          <w:szCs w:val="24"/>
        </w:rPr>
        <w:instrText xml:space="preserve"> ADDIN EN.CITE.DATA </w:instrText>
      </w:r>
      <w:r w:rsidR="00C55ACE" w:rsidRPr="00FA7B08">
        <w:rPr>
          <w:rFonts w:ascii="Times New Roman" w:hAnsi="Times New Roman" w:cs="Times New Roman"/>
          <w:sz w:val="24"/>
          <w:szCs w:val="24"/>
        </w:rPr>
      </w:r>
      <w:r w:rsidR="00C55ACE"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C55ACE" w:rsidRPr="00FA7B08">
        <w:rPr>
          <w:rFonts w:ascii="Times New Roman" w:hAnsi="Times New Roman" w:cs="Times New Roman"/>
          <w:noProof/>
          <w:sz w:val="24"/>
          <w:szCs w:val="24"/>
          <w:vertAlign w:val="superscript"/>
        </w:rPr>
        <w:t>76,78</w:t>
      </w:r>
      <w:r w:rsidRPr="00FA7B08">
        <w:rPr>
          <w:rFonts w:ascii="Times New Roman" w:hAnsi="Times New Roman" w:cs="Times New Roman"/>
          <w:sz w:val="24"/>
          <w:szCs w:val="24"/>
        </w:rPr>
        <w:fldChar w:fldCharType="end"/>
      </w:r>
      <w:r w:rsidR="00D14AD0">
        <w:rPr>
          <w:rFonts w:ascii="Times New Roman" w:hAnsi="Times New Roman" w:cs="Times New Roman"/>
          <w:sz w:val="24"/>
          <w:szCs w:val="24"/>
          <w:vertAlign w:val="superscript"/>
        </w:rPr>
        <w:t>,</w:t>
      </w:r>
      <w:r w:rsidR="00D14AD0">
        <w:rPr>
          <w:rFonts w:ascii="Times New Roman" w:hAnsi="Times New Roman" w:cs="Times New Roman"/>
          <w:sz w:val="24"/>
          <w:szCs w:val="24"/>
        </w:rPr>
        <w:fldChar w:fldCharType="begin"/>
      </w:r>
      <w:r w:rsidR="00D14AD0">
        <w:rPr>
          <w:rFonts w:ascii="Times New Roman" w:hAnsi="Times New Roman" w:cs="Times New Roman"/>
          <w:sz w:val="24"/>
          <w:szCs w:val="24"/>
        </w:rPr>
        <w:instrText xml:space="preserve"> ADDIN EN.CITE &lt;EndNote&gt;&lt;Cite&gt;&lt;Author&gt;Ramsden&lt;/Author&gt;&lt;Year&gt;2021&lt;/Year&gt;&lt;RecNum&gt;1120&lt;/RecNum&gt;&lt;DisplayText&gt;&lt;style face="superscript"&gt;79&lt;/style&gt;&lt;/DisplayText&gt;&lt;record&gt;&lt;rec-number&gt;1120&lt;/rec-number&gt;&lt;foreign-keys&gt;&lt;key app="EN" db-id="p2wswxpvpfp5eye2s5epptazdxtsf0pasrvd" timestamp="1626206609"&gt;1120&lt;/key&gt;&lt;/foreign-keys&gt;&lt;ref-type name="Journal Article"&gt;17&lt;/ref-type&gt;&lt;contributors&gt;&lt;authors&gt;&lt;author&gt;Ramsden, Christopher E&lt;/author&gt;&lt;author&gt;Zamora, Daisy&lt;/author&gt;&lt;author&gt;Faurot, Keturah R&lt;/author&gt;&lt;author&gt;MacIntosh, Beth&lt;/author&gt;&lt;author&gt;Horowitz, Mark&lt;/author&gt;&lt;author&gt;Keyes, Gregory S&lt;/author&gt;&lt;author&gt;Yuan, Zhi-Xin&lt;/author&gt;&lt;author&gt;Miller, Vanessa&lt;/author&gt;&lt;author&gt;Lynch, Chanee&lt;/author&gt;&lt;author&gt;Honvoh, Gilson&lt;/author&gt;&lt;author&gt;Park, Jinyoung&lt;/author&gt;&lt;author&gt;Levy, Russell&lt;/author&gt;&lt;author&gt;Domenichiello, Anthony F&lt;/author&gt;&lt;author&gt;Johnston, Angela&lt;/author&gt;&lt;author&gt;Majchrzak-Hong, Sharon&lt;/author&gt;&lt;author&gt;Hibbeln, Joseph R&lt;/author&gt;&lt;author&gt;Barrow, David A&lt;/author&gt;&lt;author&gt;Loewke, James&lt;/author&gt;&lt;author&gt;Davis, John M&lt;/author&gt;&lt;author&gt;Mannes, Andrew&lt;/author&gt;&lt;author&gt;Palsson, Olafur S&lt;/author&gt;&lt;author&gt;Suchindran, Chirayath M&lt;/author&gt;&lt;author&gt;Gaylord, Susan A&lt;/author&gt;&lt;author&gt;Mann, J Douglas&lt;/author&gt;&lt;/authors&gt;&lt;/contributors&gt;&lt;titles&gt;&lt;title&gt;Dietary alteration of n-3 and n-6 fatty acids for headache reduction in adults with migraine: randomized controlled trial&lt;/title&gt;&lt;secondary-title&gt;BMJ&lt;/secondary-title&gt;&lt;/titles&gt;&lt;periodical&gt;&lt;full-title&gt;BMJ&lt;/full-title&gt;&lt;/periodical&gt;&lt;pages&gt;n1448&lt;/pages&gt;&lt;volume&gt;374&lt;/volume&gt;&lt;dates&gt;&lt;year&gt;2021&lt;/year&gt;&lt;/dates&gt;&lt;urls&gt;&lt;related-urls&gt;&lt;url&gt;https://www.bmj.com/content/bmj/374/bmj.n1448.full.pdf&lt;/url&gt;&lt;/related-urls&gt;&lt;/urls&gt;&lt;electronic-resource-num&gt;10.1136/bmj.n1448&lt;/electronic-resource-num&gt;&lt;/record&gt;&lt;/Cite&gt;&lt;/EndNote&gt;</w:instrText>
      </w:r>
      <w:r w:rsidR="00D14AD0">
        <w:rPr>
          <w:rFonts w:ascii="Times New Roman" w:hAnsi="Times New Roman" w:cs="Times New Roman"/>
          <w:sz w:val="24"/>
          <w:szCs w:val="24"/>
        </w:rPr>
        <w:fldChar w:fldCharType="separate"/>
      </w:r>
      <w:r w:rsidR="00D14AD0" w:rsidRPr="00D14AD0">
        <w:rPr>
          <w:rFonts w:ascii="Times New Roman" w:hAnsi="Times New Roman" w:cs="Times New Roman"/>
          <w:noProof/>
          <w:sz w:val="24"/>
          <w:szCs w:val="24"/>
          <w:vertAlign w:val="superscript"/>
        </w:rPr>
        <w:t>79</w:t>
      </w:r>
      <w:r w:rsidR="00D14AD0">
        <w:rPr>
          <w:rFonts w:ascii="Times New Roman" w:hAnsi="Times New Roman" w:cs="Times New Roman"/>
          <w:sz w:val="24"/>
          <w:szCs w:val="24"/>
        </w:rPr>
        <w:fldChar w:fldCharType="end"/>
      </w:r>
    </w:p>
    <w:p w14:paraId="4F67995C" w14:textId="77777777" w:rsidR="00231870" w:rsidRPr="00FA7B08" w:rsidRDefault="00231870" w:rsidP="00231870">
      <w:pPr>
        <w:rPr>
          <w:rFonts w:ascii="Times New Roman" w:hAnsi="Times New Roman" w:cs="Times New Roman"/>
          <w:sz w:val="24"/>
          <w:szCs w:val="24"/>
        </w:rPr>
      </w:pPr>
    </w:p>
    <w:p w14:paraId="7076C402" w14:textId="6007DA4C" w:rsidR="00231870" w:rsidRPr="00FA7B08" w:rsidRDefault="00231870" w:rsidP="00231870">
      <w:pPr>
        <w:rPr>
          <w:rFonts w:ascii="Times New Roman" w:hAnsi="Times New Roman" w:cs="Times New Roman"/>
          <w:sz w:val="24"/>
          <w:szCs w:val="24"/>
        </w:rPr>
      </w:pPr>
      <w:r w:rsidRPr="00FA7B08">
        <w:rPr>
          <w:rFonts w:ascii="Times New Roman" w:hAnsi="Times New Roman" w:cs="Times New Roman"/>
          <w:b/>
          <w:sz w:val="24"/>
          <w:szCs w:val="24"/>
        </w:rPr>
        <w:t>Arachidonic acid</w:t>
      </w:r>
      <w:r w:rsidRPr="00FA7B08">
        <w:rPr>
          <w:rFonts w:ascii="Times New Roman" w:hAnsi="Times New Roman" w:cs="Times New Roman"/>
          <w:sz w:val="24"/>
          <w:szCs w:val="24"/>
        </w:rPr>
        <w:t xml:space="preserve"> is a 20-carbon omega-6 PUFA synthesized from the desaturation and elongation of LA, primarily taking place in the liver. During the first two years of life</w:t>
      </w:r>
      <w:r w:rsidR="00D47B29" w:rsidRPr="00FA7B08">
        <w:rPr>
          <w:rFonts w:ascii="Times New Roman" w:hAnsi="Times New Roman" w:cs="Times New Roman"/>
          <w:sz w:val="24"/>
          <w:szCs w:val="24"/>
        </w:rPr>
        <w:t>,</w:t>
      </w:r>
      <w:r w:rsidRPr="00FA7B08">
        <w:rPr>
          <w:rFonts w:ascii="Times New Roman" w:hAnsi="Times New Roman" w:cs="Times New Roman"/>
          <w:sz w:val="24"/>
          <w:szCs w:val="24"/>
        </w:rPr>
        <w:t xml:space="preserve"> ARA </w:t>
      </w:r>
      <w:r w:rsidRPr="00FA7B08">
        <w:rPr>
          <w:rFonts w:ascii="Times New Roman" w:hAnsi="Times New Roman" w:cs="Times New Roman"/>
          <w:sz w:val="24"/>
          <w:szCs w:val="24"/>
        </w:rPr>
        <w:lastRenderedPageBreak/>
        <w:t>is the most abundant PUFA in the brain</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PEVuZE5vdGU+PENpdGU+PEF1dGhvcj5CcmVubmE8L0F1dGhvcj48WWVhcj4yMDE2PC9ZZWFyPjxS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PEVuZE5vdGU+PENpdGU+PEF1dGhvcj5CcmVubmE8L0F1dGhvcj48WWVhcj4yMDE2PC9ZZWFyPjxS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Pr="00FA7B08">
        <w:rPr>
          <w:rFonts w:ascii="Times New Roman" w:hAnsi="Times New Roman" w:cs="Times New Roman"/>
          <w:sz w:val="24"/>
          <w:szCs w:val="24"/>
        </w:rPr>
        <w:fldChar w:fldCharType="separate"/>
      </w:r>
      <w:r w:rsidR="00D14AD0" w:rsidRPr="00D14AD0">
        <w:rPr>
          <w:rFonts w:ascii="Times New Roman" w:hAnsi="Times New Roman" w:cs="Times New Roman"/>
          <w:noProof/>
          <w:sz w:val="24"/>
          <w:szCs w:val="24"/>
          <w:vertAlign w:val="superscript"/>
        </w:rPr>
        <w:t>23,80</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Over 90% of ARA in the brain is esterified into phospholipids</w:t>
      </w:r>
      <w:r w:rsidR="006D09F3" w:rsidRPr="00FA7B08">
        <w:rPr>
          <w:rFonts w:ascii="Times New Roman" w:hAnsi="Times New Roman" w:cs="Times New Roman"/>
          <w:sz w:val="24"/>
          <w:szCs w:val="24"/>
        </w:rPr>
        <w:t>;</w:t>
      </w:r>
      <w:r w:rsidRPr="00FA7B08">
        <w:rPr>
          <w:rFonts w:ascii="Times New Roman" w:hAnsi="Times New Roman" w:cs="Times New Roman"/>
          <w:sz w:val="24"/>
          <w:szCs w:val="24"/>
        </w:rPr>
        <w:t xml:space="preserve"> however</w:t>
      </w:r>
      <w:r w:rsidR="00D47B29" w:rsidRPr="00FA7B08">
        <w:rPr>
          <w:rFonts w:ascii="Times New Roman" w:hAnsi="Times New Roman" w:cs="Times New Roman"/>
          <w:sz w:val="24"/>
          <w:szCs w:val="24"/>
        </w:rPr>
        <w:t>,</w:t>
      </w:r>
      <w:r w:rsidRPr="00FA7B08">
        <w:rPr>
          <w:rFonts w:ascii="Times New Roman" w:hAnsi="Times New Roman" w:cs="Times New Roman"/>
          <w:sz w:val="24"/>
          <w:szCs w:val="24"/>
        </w:rPr>
        <w:t xml:space="preserve"> free-ARA is released in response to the activation of dopaminergic, cholinergic, serotonergic</w:t>
      </w:r>
      <w:r w:rsidR="00D47B29" w:rsidRPr="00FA7B08">
        <w:rPr>
          <w:rFonts w:ascii="Times New Roman" w:hAnsi="Times New Roman" w:cs="Times New Roman"/>
          <w:sz w:val="24"/>
          <w:szCs w:val="24"/>
        </w:rPr>
        <w:t>,</w:t>
      </w:r>
      <w:r w:rsidRPr="00FA7B08">
        <w:rPr>
          <w:rFonts w:ascii="Times New Roman" w:hAnsi="Times New Roman" w:cs="Times New Roman"/>
          <w:sz w:val="24"/>
          <w:szCs w:val="24"/>
        </w:rPr>
        <w:t xml:space="preserve"> or N-methyl D- aspartate (NMDA) activation</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&lt;EndNote&gt;&lt;Cite&gt;&lt;Author&gt;Bazinet&lt;/Author&gt;&lt;Year&gt;2014&lt;/Year&gt;&lt;RecNum&gt;981&lt;/RecNum&gt;&lt;DisplayText&gt;&lt;style face="superscript"&gt;21&lt;/style&gt;&lt;/DisplayText&gt;&lt;record&gt;&lt;rec-number&gt;981&lt;/rec-number&gt;&lt;foreign-keys&gt;&lt;key app="EN" db-id="p2wswxpvpfp5eye2s5epptazdxtsf0pasrvd" timestamp="1615320877"&gt;981&lt;/key&gt;&lt;/foreign-keys&gt;&lt;ref-type name="Journal Article"&gt;17&lt;/ref-type&gt;&lt;contributors&gt;&lt;authors&gt;&lt;author&gt;Bazinet, Richard P.&lt;/author&gt;&lt;author&gt;Layé, Sophie&lt;/author&gt;&lt;/authors&gt;&lt;/contributors&gt;&lt;titles&gt;&lt;title&gt;Polyunsaturated fatty acids and their metabolites in brain function and disease&lt;/title&gt;&lt;secondary-title&gt;Nature reviews. Neuroscience&lt;/secondary-title&gt;&lt;/titles&gt;&lt;periodical&gt;&lt;full-title&gt;Nature reviews. Neuroscience&lt;/full-title&gt;&lt;/periodical&gt;&lt;pages&gt;771-785&lt;/pages&gt;&lt;volume&gt;15&lt;/volume&gt;&lt;number&gt;12&lt;/number&gt;&lt;dates&gt;&lt;year&gt;2014&lt;/year&gt;&lt;/dates&gt;&lt;isbn&gt;1471-003X&lt;/isbn&gt;&lt;urls&gt;&lt;related-urls&gt;&lt;url&gt;http://dx.doi.org/10.1038/nrn3820&lt;/url&gt;&lt;/related-urls&gt;&lt;pdf-urls&gt;&lt;url&gt;file:///C:/Users/rjl2633/AppData/Local/Mendeley Ltd./Mendeley Desktop/Downloaded/Bazinet, Layé - 2014 - Polyunsaturated fatty acids and their metabolites in brain function and disease.pdf&lt;/url&gt;&lt;/pdf-urls&gt;&lt;/urls&gt;&lt;electronic-resource-num&gt;10.1038/nrn3820&lt;/electronic-resource-num&gt;&lt;/record&gt;&lt;/Cite&gt;&lt;/EndNote&gt;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21</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Free-ARA can be metabolized by cyclooxygenases, lipoxygenases</w:t>
      </w:r>
      <w:r w:rsidR="00D47B29" w:rsidRPr="00FA7B08">
        <w:rPr>
          <w:rFonts w:ascii="Times New Roman" w:hAnsi="Times New Roman" w:cs="Times New Roman"/>
          <w:sz w:val="24"/>
          <w:szCs w:val="24"/>
        </w:rPr>
        <w:t>,</w:t>
      </w:r>
      <w:r w:rsidRPr="00FA7B08">
        <w:rPr>
          <w:rFonts w:ascii="Times New Roman" w:hAnsi="Times New Roman" w:cs="Times New Roman"/>
          <w:sz w:val="24"/>
          <w:szCs w:val="24"/>
        </w:rPr>
        <w:t xml:space="preserve"> and cytochrome P450 to produce bioactive eicosanoids which have been shown to mediate neuroinflammatory pathways</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PEVuZE5vdGU+PENpdGU+PEF1dGhvcj5MaXU8L0F1dGhvcj48WWVhcj4yMDE3PC9ZZWFyPjxSZWNO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PEVuZE5vdGU+PENpdGU+PEF1dGhvcj5MaXU8L0F1dGhvcj48WWVhcj4yMDE3PC9ZZWFyPjxSZWNO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Pr="00FA7B08">
        <w:rPr>
          <w:rFonts w:ascii="Times New Roman" w:hAnsi="Times New Roman" w:cs="Times New Roman"/>
          <w:sz w:val="24"/>
          <w:szCs w:val="24"/>
        </w:rPr>
        <w:fldChar w:fldCharType="separate"/>
      </w:r>
      <w:r w:rsidR="00D14AD0" w:rsidRPr="00D14AD0">
        <w:rPr>
          <w:rFonts w:ascii="Times New Roman" w:hAnsi="Times New Roman" w:cs="Times New Roman"/>
          <w:noProof/>
          <w:sz w:val="24"/>
          <w:szCs w:val="24"/>
          <w:vertAlign w:val="superscript"/>
        </w:rPr>
        <w:t>21,77,81</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Additionally, ARA is necessary for the synthesis of the two most abundant endocannabinoids in the brain, anandamide and 2-arachidnoyl glycerol, which have been shown to regulate synaptic function</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&lt;EndNote&gt;&lt;Cite&gt;&lt;Author&gt;Bazinet&lt;/Author&gt;&lt;Year&gt;2014&lt;/Year&gt;&lt;RecNum&gt;981&lt;/RecNum&gt;&lt;DisplayText&gt;&lt;style face="superscript"&gt;21&lt;/style&gt;&lt;/DisplayText&gt;&lt;record&gt;&lt;rec-number&gt;981&lt;/rec-number&gt;&lt;foreign-keys&gt;&lt;key app="EN" db-id="p2wswxpvpfp5eye2s5epptazdxtsf0pasrvd" timestamp="1615320877"&gt;981&lt;/key&gt;&lt;/foreign-keys&gt;&lt;ref-type name="Journal Article"&gt;17&lt;/ref-type&gt;&lt;contributors&gt;&lt;authors&gt;&lt;author&gt;Bazinet, Richard P.&lt;/author&gt;&lt;author&gt;Layé, Sophie&lt;/author&gt;&lt;/authors&gt;&lt;/contributors&gt;&lt;titles&gt;&lt;title&gt;Polyunsaturated fatty acids and their metabolites in brain function and disease&lt;/title&gt;&lt;secondary-title&gt;Nature reviews. Neuroscience&lt;/secondary-title&gt;&lt;/titles&gt;&lt;periodical&gt;&lt;full-title&gt;Nature reviews. Neuroscience&lt;/full-title&gt;&lt;/periodical&gt;&lt;pages&gt;771-785&lt;/pages&gt;&lt;volume&gt;15&lt;/volume&gt;&lt;number&gt;12&lt;/number&gt;&lt;dates&gt;&lt;year&gt;2014&lt;/year&gt;&lt;/dates&gt;&lt;isbn&gt;1471-003X&lt;/isbn&gt;&lt;urls&gt;&lt;related-urls&gt;&lt;url&gt;http://dx.doi.org/10.1038/nrn3820&lt;/url&gt;&lt;/related-urls&gt;&lt;pdf-urls&gt;&lt;url&gt;file:///C:/Users/rjl2633/AppData/Local/Mendeley Ltd./Mendeley Desktop/Downloaded/Bazinet, Layé - 2014 - Polyunsaturated fatty acids and their metabolites in brain function and disease.pdf&lt;/url&gt;&lt;/pdf-urls&gt;&lt;/urls&gt;&lt;electronic-resource-num&gt;10.1038/nrn3820&lt;/electronic-resource-num&gt;&lt;/record&gt;&lt;/Cite&gt;&lt;/EndNote&gt;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21</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w:t>
      </w:r>
    </w:p>
    <w:p w14:paraId="4F491F8E" w14:textId="77777777" w:rsidR="00231870" w:rsidRPr="00FA7B08" w:rsidRDefault="00231870" w:rsidP="00231870">
      <w:pPr>
        <w:rPr>
          <w:rFonts w:ascii="Times New Roman" w:hAnsi="Times New Roman" w:cs="Times New Roman"/>
          <w:sz w:val="24"/>
          <w:szCs w:val="24"/>
        </w:rPr>
      </w:pPr>
    </w:p>
    <w:p w14:paraId="174A76AB" w14:textId="3AF5B869" w:rsidR="00231870" w:rsidRPr="00FA7B08" w:rsidRDefault="00231870" w:rsidP="00231870">
      <w:pPr>
        <w:rPr>
          <w:rFonts w:ascii="Times New Roman" w:hAnsi="Times New Roman" w:cs="Times New Roman"/>
          <w:sz w:val="24"/>
          <w:szCs w:val="24"/>
        </w:rPr>
      </w:pPr>
      <w:proofErr w:type="spellStart"/>
      <w:r w:rsidRPr="00FA7B08">
        <w:rPr>
          <w:rFonts w:ascii="Times New Roman" w:hAnsi="Times New Roman" w:cs="Times New Roman"/>
          <w:b/>
          <w:sz w:val="24"/>
          <w:szCs w:val="24"/>
        </w:rPr>
        <w:t>Adrenic</w:t>
      </w:r>
      <w:proofErr w:type="spellEnd"/>
      <w:r w:rsidRPr="00FA7B08">
        <w:rPr>
          <w:rFonts w:ascii="Times New Roman" w:hAnsi="Times New Roman" w:cs="Times New Roman"/>
          <w:b/>
          <w:sz w:val="24"/>
          <w:szCs w:val="24"/>
        </w:rPr>
        <w:t xml:space="preserve"> acid</w:t>
      </w:r>
      <w:r w:rsidRPr="00FA7B08">
        <w:rPr>
          <w:rFonts w:ascii="Times New Roman" w:hAnsi="Times New Roman" w:cs="Times New Roman"/>
          <w:sz w:val="24"/>
          <w:szCs w:val="24"/>
        </w:rPr>
        <w:t xml:space="preserve"> (</w:t>
      </w:r>
      <w:proofErr w:type="spellStart"/>
      <w:r w:rsidRPr="00FA7B08">
        <w:rPr>
          <w:rFonts w:ascii="Times New Roman" w:hAnsi="Times New Roman" w:cs="Times New Roman"/>
          <w:sz w:val="24"/>
          <w:szCs w:val="24"/>
        </w:rPr>
        <w:t>AdrA</w:t>
      </w:r>
      <w:proofErr w:type="spellEnd"/>
      <w:r w:rsidRPr="00FA7B08">
        <w:rPr>
          <w:rFonts w:ascii="Times New Roman" w:hAnsi="Times New Roman" w:cs="Times New Roman"/>
          <w:sz w:val="24"/>
          <w:szCs w:val="24"/>
        </w:rPr>
        <w:t>) is the 22-carbon omega-6 PUFA synthesized from elongation of ARA. It is present in various tissues including the brain and its concentration increases in the first years of life</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&lt;EndNote&gt;&lt;Cite&gt;&lt;Author&gt;Martinez&lt;/Author&gt;&lt;Year&gt;1992&lt;/Year&gt;&lt;RecNum&gt;1011&lt;/RecNum&gt;&lt;DisplayText&gt;&lt;style face="superscript"&gt;23&lt;/style&gt;&lt;/DisplayText&gt;&lt;record&gt;&lt;rec-number&gt;1011&lt;/rec-number&gt;&lt;foreign-keys&gt;&lt;key app="EN" db-id="p2wswxpvpfp5eye2s5epptazdxtsf0pasrvd" timestamp="1615320877"&gt;1011&lt;/key&gt;&lt;/foreign-keys&gt;&lt;ref-type name="Journal Article"&gt;17&lt;/ref-type&gt;&lt;contributors&gt;&lt;authors&gt;&lt;author&gt;Martinez, Manuela&lt;/author&gt;&lt;/authors&gt;&lt;/contributors&gt;&lt;titles&gt;&lt;title&gt;Tissue levels of polyunsaturated fatty acids during early human development&lt;/title&gt;&lt;secondary-title&gt;The Journal of Pediatrics&lt;/secondary-title&gt;&lt;/titles&gt;&lt;periodical&gt;&lt;full-title&gt;The Journal of Pediatrics&lt;/full-title&gt;&lt;/periodical&gt;&lt;volume&gt;120&lt;/volume&gt;&lt;number&gt;4 PART 2&lt;/number&gt;&lt;dates&gt;&lt;year&gt;1992&lt;/year&gt;&lt;/dates&gt;&lt;isbn&gt;0022-3476&lt;/isbn&gt;&lt;urls&gt;&lt;related-urls&gt;&lt;url&gt;http://ac.els-cdn.com/S0022347605812478/1-s2.0-S0022347605812478-main.pdf?_tid=9106102e-ff83-11e6-8650-00000aacb35e&amp;amp;acdnat=1488485302_d911044287b487d42458e89aa5d525e6&lt;/url&gt;&lt;/related-urls&gt;&lt;pdf-urls&gt;&lt;url&gt;file:///C:/Users/rjl2633/AppData/Local/Mendeley Ltd./Mendeley Desktop/Downloaded/Martinez - 1992 - Tissue levels of polyunsaturated fatty acids during early human development.pdf&lt;/url&gt;&lt;/pdf-urls&gt;&lt;/urls&gt;&lt;electronic-resource-num&gt;10.1016/S0022-3476(05)81247-8&lt;/electronic-resource-num&gt;&lt;/record&gt;&lt;/Cite&gt;&lt;/EndNote&gt;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23</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It particularly increases when DHA is low.</w:t>
      </w:r>
    </w:p>
    <w:p w14:paraId="095E44FF" w14:textId="77777777" w:rsidR="00231870" w:rsidRPr="00FA7B08" w:rsidRDefault="00231870" w:rsidP="00231870">
      <w:pPr>
        <w:rPr>
          <w:rFonts w:ascii="Times New Roman" w:hAnsi="Times New Roman" w:cs="Times New Roman"/>
          <w:sz w:val="24"/>
          <w:szCs w:val="24"/>
        </w:rPr>
      </w:pPr>
    </w:p>
    <w:p w14:paraId="1EB72E01" w14:textId="2DD175B9" w:rsidR="00231870" w:rsidRPr="00FA7B08" w:rsidRDefault="00231870" w:rsidP="00231870">
      <w:pPr>
        <w:rPr>
          <w:rFonts w:ascii="Times New Roman" w:hAnsi="Times New Roman" w:cs="Times New Roman"/>
          <w:sz w:val="24"/>
          <w:szCs w:val="24"/>
        </w:rPr>
      </w:pPr>
      <w:proofErr w:type="spellStart"/>
      <w:r w:rsidRPr="00FA7B08">
        <w:rPr>
          <w:rFonts w:ascii="Times New Roman" w:hAnsi="Times New Roman" w:cs="Times New Roman"/>
          <w:b/>
          <w:sz w:val="24"/>
          <w:szCs w:val="24"/>
        </w:rPr>
        <w:t>Docosapentaenoic</w:t>
      </w:r>
      <w:proofErr w:type="spellEnd"/>
      <w:r w:rsidRPr="00FA7B08">
        <w:rPr>
          <w:rFonts w:ascii="Times New Roman" w:hAnsi="Times New Roman" w:cs="Times New Roman"/>
          <w:b/>
          <w:sz w:val="24"/>
          <w:szCs w:val="24"/>
        </w:rPr>
        <w:t xml:space="preserve"> acid</w:t>
      </w:r>
      <w:r w:rsidRPr="00FA7B08">
        <w:rPr>
          <w:rFonts w:ascii="Times New Roman" w:hAnsi="Times New Roman" w:cs="Times New Roman"/>
          <w:sz w:val="24"/>
          <w:szCs w:val="24"/>
        </w:rPr>
        <w:t xml:space="preserve"> omega-6 (DPA6) is the 22-carbon omega-6 PUFA synthesized from desaturation of </w:t>
      </w:r>
      <w:proofErr w:type="spellStart"/>
      <w:r w:rsidRPr="00FA7B08">
        <w:rPr>
          <w:rFonts w:ascii="Times New Roman" w:hAnsi="Times New Roman" w:cs="Times New Roman"/>
          <w:sz w:val="24"/>
          <w:szCs w:val="24"/>
        </w:rPr>
        <w:t>AdrA</w:t>
      </w:r>
      <w:proofErr w:type="spellEnd"/>
      <w:r w:rsidRPr="00FA7B08">
        <w:rPr>
          <w:rFonts w:ascii="Times New Roman" w:hAnsi="Times New Roman" w:cs="Times New Roman"/>
          <w:sz w:val="24"/>
          <w:szCs w:val="24"/>
        </w:rPr>
        <w:t>. DPA6 is a structural analog of DHA, with the sole difference being that DPA6 has one fewer double bond than DHA. Because DPA6 can be made from dietary LA, its concentration increases in DHA deficiency and it has long been known as a marker for DHA deficiency.</w:t>
      </w:r>
    </w:p>
    <w:p w14:paraId="56786053" w14:textId="631431A2" w:rsidR="007D7821" w:rsidRPr="00FA7B08" w:rsidRDefault="007D7821" w:rsidP="00231870">
      <w:pPr>
        <w:rPr>
          <w:rFonts w:ascii="Times New Roman" w:hAnsi="Times New Roman" w:cs="Times New Roman"/>
          <w:sz w:val="24"/>
          <w:szCs w:val="24"/>
        </w:rPr>
      </w:pPr>
    </w:p>
    <w:p w14:paraId="72AE871C" w14:textId="6BB5AE9C" w:rsidR="00231870" w:rsidRPr="00FA7B08" w:rsidRDefault="007D7821" w:rsidP="007D7821">
      <w:pPr>
        <w:pStyle w:val="ListParagraph"/>
        <w:numPr>
          <w:ilvl w:val="1"/>
          <w:numId w:val="1"/>
        </w:numPr>
        <w:rPr>
          <w:rFonts w:ascii="Times New Roman" w:hAnsi="Times New Roman" w:cs="Times New Roman"/>
          <w:b/>
          <w:bCs/>
          <w:sz w:val="24"/>
          <w:szCs w:val="24"/>
        </w:rPr>
      </w:pPr>
      <w:r w:rsidRPr="00FA7B08">
        <w:rPr>
          <w:rFonts w:ascii="Times New Roman" w:hAnsi="Times New Roman" w:cs="Times New Roman"/>
          <w:b/>
          <w:bCs/>
          <w:sz w:val="24"/>
          <w:szCs w:val="24"/>
        </w:rPr>
        <w:t>Omega-3 series</w:t>
      </w:r>
    </w:p>
    <w:p w14:paraId="043B9841" w14:textId="28EF36E0" w:rsidR="00231870" w:rsidRPr="00FA7B08" w:rsidRDefault="00231870" w:rsidP="00231870">
      <w:pPr>
        <w:rPr>
          <w:rFonts w:ascii="Times New Roman" w:hAnsi="Times New Roman" w:cs="Times New Roman"/>
          <w:sz w:val="24"/>
          <w:szCs w:val="24"/>
        </w:rPr>
      </w:pPr>
      <w:r w:rsidRPr="00FA7B08">
        <w:rPr>
          <w:rFonts w:ascii="Times New Roman" w:hAnsi="Times New Roman" w:cs="Times New Roman"/>
          <w:b/>
          <w:sz w:val="24"/>
          <w:szCs w:val="24"/>
        </w:rPr>
        <w:t>Alpha-linolenic acid</w:t>
      </w:r>
      <w:r w:rsidRPr="00FA7B08">
        <w:rPr>
          <w:rFonts w:ascii="Times New Roman" w:hAnsi="Times New Roman" w:cs="Times New Roman"/>
          <w:sz w:val="24"/>
          <w:szCs w:val="24"/>
        </w:rPr>
        <w:t xml:space="preserve"> is the 18-carbon essential omega-3 PUFA. </w:t>
      </w:r>
      <w:r w:rsidR="00B112F6" w:rsidRPr="00FA7B08">
        <w:rPr>
          <w:rFonts w:ascii="Times New Roman" w:hAnsi="Times New Roman" w:cs="Times New Roman"/>
          <w:sz w:val="24"/>
          <w:szCs w:val="24"/>
        </w:rPr>
        <w:t xml:space="preserve">As is the case with </w:t>
      </w:r>
      <w:r w:rsidRPr="00FA7B08">
        <w:rPr>
          <w:rFonts w:ascii="Times New Roman" w:hAnsi="Times New Roman" w:cs="Times New Roman"/>
          <w:sz w:val="24"/>
          <w:szCs w:val="24"/>
        </w:rPr>
        <w:t xml:space="preserve">LA, humans do not possess the required desaturase enzymes for </w:t>
      </w:r>
      <w:r w:rsidRPr="00FA7B08">
        <w:rPr>
          <w:rFonts w:ascii="Times New Roman" w:hAnsi="Times New Roman" w:cs="Times New Roman"/>
          <w:i/>
          <w:sz w:val="24"/>
          <w:szCs w:val="24"/>
        </w:rPr>
        <w:t>de novo</w:t>
      </w:r>
      <w:r w:rsidRPr="00FA7B08">
        <w:rPr>
          <w:rFonts w:ascii="Times New Roman" w:hAnsi="Times New Roman" w:cs="Times New Roman"/>
          <w:sz w:val="24"/>
          <w:szCs w:val="24"/>
        </w:rPr>
        <w:t xml:space="preserve"> synthesis of ALA</w:t>
      </w:r>
      <w:r w:rsidR="00B112F6" w:rsidRPr="00FA7B08">
        <w:rPr>
          <w:rFonts w:ascii="Times New Roman" w:hAnsi="Times New Roman" w:cs="Times New Roman"/>
          <w:sz w:val="24"/>
          <w:szCs w:val="24"/>
        </w:rPr>
        <w:t>; t</w:t>
      </w:r>
      <w:r w:rsidRPr="00FA7B08">
        <w:rPr>
          <w:rFonts w:ascii="Times New Roman" w:hAnsi="Times New Roman" w:cs="Times New Roman"/>
          <w:sz w:val="24"/>
          <w:szCs w:val="24"/>
        </w:rPr>
        <w:t>herefore</w:t>
      </w:r>
      <w:r w:rsidR="00B112F6" w:rsidRPr="00FA7B08">
        <w:rPr>
          <w:rFonts w:ascii="Times New Roman" w:hAnsi="Times New Roman" w:cs="Times New Roman"/>
          <w:sz w:val="24"/>
          <w:szCs w:val="24"/>
        </w:rPr>
        <w:t>,</w:t>
      </w:r>
      <w:r w:rsidRPr="00FA7B08">
        <w:rPr>
          <w:rFonts w:ascii="Times New Roman" w:hAnsi="Times New Roman" w:cs="Times New Roman"/>
          <w:sz w:val="24"/>
          <w:szCs w:val="24"/>
        </w:rPr>
        <w:t xml:space="preserve"> it must be supplied by the diet. As a precursor to longer</w:t>
      </w:r>
      <w:r w:rsidR="00D47B29" w:rsidRPr="00FA7B08">
        <w:rPr>
          <w:rFonts w:ascii="Times New Roman" w:hAnsi="Times New Roman" w:cs="Times New Roman"/>
          <w:sz w:val="24"/>
          <w:szCs w:val="24"/>
        </w:rPr>
        <w:t>-</w:t>
      </w:r>
      <w:r w:rsidRPr="00FA7B08">
        <w:rPr>
          <w:rFonts w:ascii="Times New Roman" w:hAnsi="Times New Roman" w:cs="Times New Roman"/>
          <w:sz w:val="24"/>
          <w:szCs w:val="24"/>
        </w:rPr>
        <w:t xml:space="preserve">chain omega-3 PUFA such as </w:t>
      </w:r>
      <w:proofErr w:type="spellStart"/>
      <w:r w:rsidRPr="00FA7B08">
        <w:rPr>
          <w:rFonts w:ascii="Times New Roman" w:hAnsi="Times New Roman" w:cs="Times New Roman"/>
          <w:sz w:val="24"/>
          <w:szCs w:val="24"/>
        </w:rPr>
        <w:t>eicosapentaenoic</w:t>
      </w:r>
      <w:proofErr w:type="spellEnd"/>
      <w:r w:rsidRPr="00FA7B08">
        <w:rPr>
          <w:rFonts w:ascii="Times New Roman" w:hAnsi="Times New Roman" w:cs="Times New Roman"/>
          <w:sz w:val="24"/>
          <w:szCs w:val="24"/>
        </w:rPr>
        <w:t xml:space="preserve"> acid (EPA, 20:5n-3) and DHA, ALA competes with LA for </w:t>
      </w:r>
      <w:proofErr w:type="spellStart"/>
      <w:r w:rsidRPr="00FA7B08">
        <w:rPr>
          <w:rFonts w:ascii="Times New Roman" w:hAnsi="Times New Roman" w:cs="Times New Roman"/>
          <w:sz w:val="24"/>
          <w:szCs w:val="24"/>
        </w:rPr>
        <w:t>elongase</w:t>
      </w:r>
      <w:proofErr w:type="spellEnd"/>
      <w:r w:rsidRPr="00FA7B08">
        <w:rPr>
          <w:rFonts w:ascii="Times New Roman" w:hAnsi="Times New Roman" w:cs="Times New Roman"/>
          <w:sz w:val="24"/>
          <w:szCs w:val="24"/>
        </w:rPr>
        <w:t xml:space="preserve"> and desaturase enzymes. Excess dietary intakes of LA have been shown to suppress circulating DHA levels from ALA by outcompeting ALA for </w:t>
      </w:r>
      <w:proofErr w:type="spellStart"/>
      <w:r w:rsidRPr="00FA7B08">
        <w:rPr>
          <w:rFonts w:ascii="Times New Roman" w:hAnsi="Times New Roman" w:cs="Times New Roman"/>
          <w:sz w:val="24"/>
          <w:szCs w:val="24"/>
        </w:rPr>
        <w:t>elongase</w:t>
      </w:r>
      <w:proofErr w:type="spellEnd"/>
      <w:r w:rsidRPr="00FA7B08">
        <w:rPr>
          <w:rFonts w:ascii="Times New Roman" w:hAnsi="Times New Roman" w:cs="Times New Roman"/>
          <w:sz w:val="24"/>
          <w:szCs w:val="24"/>
        </w:rPr>
        <w:t xml:space="preserve"> and desaturase enzymes</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&lt;EndNote&gt;&lt;Cite&gt;&lt;Author&gt;Gibson&lt;/Author&gt;&lt;Year&gt;2013&lt;/Year&gt;&lt;RecNum&gt;996&lt;/RecNum&gt;&lt;DisplayText&gt;&lt;style face="superscript"&gt;13&lt;/style&gt;&lt;/DisplayText&gt;&lt;record&gt;&lt;rec-number&gt;996&lt;/rec-number&gt;&lt;foreign-keys&gt;&lt;key app="EN" db-id="p2wswxpvpfp5eye2s5epptazdxtsf0pasrvd" timestamp="1615320877"&gt;996&lt;/key&gt;&lt;/foreign-keys&gt;&lt;ref-type name="Journal Article"&gt;17&lt;/ref-type&gt;&lt;contributors&gt;&lt;authors&gt;&lt;author&gt;Gibson, R. A.&lt;/author&gt;&lt;author&gt;Neumann, M. A.&lt;/author&gt;&lt;author&gt;Lien, E. L.&lt;/author&gt;&lt;author&gt;Boyd, K. A.&lt;/author&gt;&lt;author&gt;Tu, W. C.&lt;/author&gt;&lt;/authors&gt;&lt;/contributors&gt;&lt;titles&gt;&lt;title&gt;Docosahexaenoic acid synthesis from alpha-linolenic acid is inhibited by diets high in polyunsaturated fatty acids&lt;/title&gt;&lt;secondary-title&gt;Prostaglandins Leukotrienes and Essential Fatty Acids&lt;/secondary-title&gt;&lt;/titles&gt;&lt;periodical&gt;&lt;full-title&gt;Prostaglandins Leukotrienes and Essential Fatty Acids&lt;/full-title&gt;&lt;/periodical&gt;&lt;pages&gt;139-146&lt;/pages&gt;&lt;volume&gt;88&lt;/volume&gt;&lt;number&gt;1&lt;/number&gt;&lt;keywords&gt;&lt;keyword&gt;Alpha linolenic acid (ALA)&lt;/keyword&gt;&lt;keyword&gt;Docosahexaenoic acid (DHA)&lt;/keyword&gt;&lt;keyword&gt;LA:ALA ratio&lt;/keyword&gt;&lt;keyword&gt;Linoleic acid (LA)&lt;/keyword&gt;&lt;/keywords&gt;&lt;dates&gt;&lt;year&gt;2013&lt;/year&gt;&lt;/dates&gt;&lt;urls&gt;&lt;pdf-urls&gt;&lt;url&gt;file:///C:/Users/rjl2633/Documents/African RUTF Study/Papers/Gibson et al DHA synthesis from ALA is inhibited by diets high in polyunsaturated fatty acids.pdf&lt;/url&gt;&lt;/pdf-urls&gt;&lt;/urls&gt;&lt;electronic-resource-num&gt;10.1016/j.plefa.2012.04.003&lt;/electronic-resource-num&gt;&lt;/record&gt;&lt;/Cite&gt;&lt;/EndNote&gt;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13</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Although ALA rapidly enters the brain, it does not appreciably contribute to local within</w:t>
      </w:r>
      <w:r w:rsidR="004F6442">
        <w:rPr>
          <w:rFonts w:ascii="Times New Roman" w:hAnsi="Times New Roman" w:cs="Times New Roman"/>
          <w:sz w:val="24"/>
          <w:szCs w:val="24"/>
        </w:rPr>
        <w:t>-</w:t>
      </w:r>
      <w:r w:rsidRPr="00FA7B08">
        <w:rPr>
          <w:rFonts w:ascii="Times New Roman" w:hAnsi="Times New Roman" w:cs="Times New Roman"/>
          <w:sz w:val="24"/>
          <w:szCs w:val="24"/>
        </w:rPr>
        <w:t>brain production of DHA</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&lt;EndNote&gt;&lt;Cite&gt;&lt;Author&gt;DeMar&lt;/Author&gt;&lt;Year&gt;2005&lt;/Year&gt;&lt;RecNum&gt;991&lt;/RecNum&gt;&lt;DisplayText&gt;&lt;style face="superscript"&gt;25&lt;/style&gt;&lt;/DisplayText&gt;&lt;record&gt;&lt;rec-number&gt;991&lt;/rec-number&gt;&lt;foreign-keys&gt;&lt;key app="EN" db-id="p2wswxpvpfp5eye2s5epptazdxtsf0pasrvd" timestamp="1615320877"&gt;991&lt;/key&gt;&lt;/foreign-keys&gt;&lt;ref-type name="Journal Article"&gt;17&lt;/ref-type&gt;&lt;contributors&gt;&lt;authors&gt;&lt;author&gt;DeMar, James C.&lt;/author&gt;&lt;author&gt;Ma, Kaizong&lt;/author&gt;&lt;author&gt;Chang, Lisa&lt;/author&gt;&lt;author&gt;Bell, Jane M.&lt;/author&gt;&lt;author&gt;Rapoport, Stanley I.&lt;/author&gt;&lt;/authors&gt;&lt;/contributors&gt;&lt;titles&gt;&lt;title&gt;alpha-linolenic acid does not contribute appreciably to docosahexaenoic acid within brain phospholipids of adult rats fed a diet enriched in docosahexaenoic acid&lt;/title&gt;&lt;secondary-title&gt;Journal of Neurochemistry&lt;/secondary-title&gt;&lt;/titles&gt;&lt;periodical&gt;&lt;full-title&gt;Journal of Neurochemistry&lt;/full-title&gt;&lt;/periodical&gt;&lt;pages&gt;1063-1076&lt;/pages&gt;&lt;volume&gt;94&lt;/volume&gt;&lt;number&gt;4&lt;/number&gt;&lt;keywords&gt;&lt;keyword&gt;??-linolenic&lt;/keyword&gt;&lt;keyword&gt;Brain&lt;/keyword&gt;&lt;keyword&gt;Docosahexaenoic&lt;/keyword&gt;&lt;keyword&gt;Incorporation&lt;/keyword&gt;&lt;keyword&gt;Phospholipid&lt;/keyword&gt;&lt;keyword&gt;Rat&lt;/keyword&gt;&lt;/keywords&gt;&lt;dates&gt;&lt;year&gt;2005&lt;/year&gt;&lt;/dates&gt;&lt;isbn&gt;0022-3042 (Print)\r0022-3042 (Linking)&lt;/isbn&gt;&lt;urls&gt;&lt;related-urls&gt;&lt;url&gt;http://journals2.scholarsportal.info.myaccess.library.utoronto.ca/pdf/00223042/v94i0004/1063_adncatadeida.xml&lt;/url&gt;&lt;/related-urls&gt;&lt;pdf-urls&gt;&lt;url&gt;file:///C:/Users/rjl2633/AppData/Local/Mendeley Ltd./Mendeley Desktop/Downloaded/DeMar et al. - 2005 - alpha-linolenic acid does not contribute appreciably to docosahexaenoic acid within brain phospholipids of adult r.pdf&lt;/url&gt;&lt;/pdf-urls&gt;&lt;/urls&gt;&lt;electronic-resource-num&gt;10.1111/j.1471-4159.2005.03258.x&lt;/electronic-resource-num&gt;&lt;/record&gt;&lt;/Cite&gt;&lt;/EndNote&gt;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25</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Despite sharing a similar incorporation rate as DHA, brain ALA levels are maintained very low (≤0.5% of total fatty acids) likely due to rapid β-oxidation</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&lt;EndNote&gt;&lt;Cite&gt;&lt;Author&gt;DeMar&lt;/Author&gt;&lt;Year&gt;2005&lt;/Year&gt;&lt;RecNum&gt;991&lt;/RecNum&gt;&lt;DisplayText&gt;&lt;style face="superscript"&gt;25&lt;/style&gt;&lt;/DisplayText&gt;&lt;record&gt;&lt;rec-number&gt;991&lt;/rec-number&gt;&lt;foreign-keys&gt;&lt;key app="EN" db-id="p2wswxpvpfp5eye2s5epptazdxtsf0pasrvd" timestamp="1615320877"&gt;991&lt;/key&gt;&lt;/foreign-keys&gt;&lt;ref-type name="Journal Article"&gt;17&lt;/ref-type&gt;&lt;contributors&gt;&lt;authors&gt;&lt;author&gt;DeMar, James C.&lt;/author&gt;&lt;author&gt;Ma, Kaizong&lt;/author&gt;&lt;author&gt;Chang, Lisa&lt;/author&gt;&lt;author&gt;Bell, Jane M.&lt;/author&gt;&lt;author&gt;Rapoport, Stanley I.&lt;/author&gt;&lt;/authors&gt;&lt;/contributors&gt;&lt;titles&gt;&lt;title&gt;alpha-linolenic acid does not contribute appreciably to docosahexaenoic acid within brain phospholipids of adult rats fed a diet enriched in docosahexaenoic acid&lt;/title&gt;&lt;secondary-title&gt;Journal of Neurochemistry&lt;/secondary-title&gt;&lt;/titles&gt;&lt;periodical&gt;&lt;full-title&gt;Journal of Neurochemistry&lt;/full-title&gt;&lt;/periodical&gt;&lt;pages&gt;1063-1076&lt;/pages&gt;&lt;volume&gt;94&lt;/volume&gt;&lt;number&gt;4&lt;/number&gt;&lt;keywords&gt;&lt;keyword&gt;??-linolenic&lt;/keyword&gt;&lt;keyword&gt;Brain&lt;/keyword&gt;&lt;keyword&gt;Docosahexaenoic&lt;/keyword&gt;&lt;keyword&gt;Incorporation&lt;/keyword&gt;&lt;keyword&gt;Phospholipid&lt;/keyword&gt;&lt;keyword&gt;Rat&lt;/keyword&gt;&lt;/keywords&gt;&lt;dates&gt;&lt;year&gt;2005&lt;/year&gt;&lt;/dates&gt;&lt;isbn&gt;0022-3042 (Print)\r0022-3042 (Linking)&lt;/isbn&gt;&lt;urls&gt;&lt;related-urls&gt;&lt;url&gt;http://journals2.scholarsportal.info.myaccess.library.utoronto.ca/pdf/00223042/v94i0004/1063_adncatadeida.xml&lt;/url&gt;&lt;/related-urls&gt;&lt;pdf-urls&gt;&lt;url&gt;file:///C:/Users/rjl2633/AppData/Local/Mendeley Ltd./Mendeley Desktop/Downloaded/DeMar et al. - 2005 - alpha-linolenic acid does not contribute appreciably to docosahexaenoic acid within brain phospholipids of adult r.pdf&lt;/url&gt;&lt;/pdf-urls&gt;&lt;/urls&gt;&lt;electronic-resource-num&gt;10.1111/j.1471-4159.2005.03258.x&lt;/electronic-resource-num&gt;&lt;/record&gt;&lt;/Cite&gt;&lt;/EndNote&gt;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25</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ALA has been proposed as a potential substrate </w:t>
      </w:r>
      <w:r w:rsidR="00D47B29" w:rsidRPr="00FA7B08">
        <w:rPr>
          <w:rFonts w:ascii="Times New Roman" w:hAnsi="Times New Roman" w:cs="Times New Roman"/>
          <w:sz w:val="24"/>
          <w:szCs w:val="24"/>
        </w:rPr>
        <w:t xml:space="preserve">for </w:t>
      </w:r>
      <w:r w:rsidRPr="00FA7B08">
        <w:rPr>
          <w:rFonts w:ascii="Times New Roman" w:hAnsi="Times New Roman" w:cs="Times New Roman"/>
          <w:sz w:val="24"/>
          <w:szCs w:val="24"/>
        </w:rPr>
        <w:t>the production of ketones within the brain, which may serve as an important energy source to support rapid brain growth and development during infancy and young childhood</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PEVuZE5vdGU+PENpdGU+PEF1dGhvcj5DdW5uYW5lPC9BdXRob3I+PFllYXI+MjAxNDwvWWVhcj48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PEVuZE5vdGU+PENpdGU+PEF1dGhvcj5DdW5uYW5lPC9BdXRob3I+PFllYXI+MjAxNDwvWWVhcj48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Pr="00FA7B08">
        <w:rPr>
          <w:rFonts w:ascii="Times New Roman" w:hAnsi="Times New Roman" w:cs="Times New Roman"/>
          <w:sz w:val="24"/>
          <w:szCs w:val="24"/>
        </w:rPr>
        <w:fldChar w:fldCharType="separate"/>
      </w:r>
      <w:r w:rsidR="00D14AD0" w:rsidRPr="00D14AD0">
        <w:rPr>
          <w:rFonts w:ascii="Times New Roman" w:hAnsi="Times New Roman" w:cs="Times New Roman"/>
          <w:noProof/>
          <w:sz w:val="24"/>
          <w:szCs w:val="24"/>
          <w:vertAlign w:val="superscript"/>
        </w:rPr>
        <w:t>82,83</w:t>
      </w:r>
      <w:r w:rsidRPr="00FA7B08">
        <w:rPr>
          <w:rFonts w:ascii="Times New Roman" w:hAnsi="Times New Roman" w:cs="Times New Roman"/>
          <w:sz w:val="24"/>
          <w:szCs w:val="24"/>
        </w:rPr>
        <w:fldChar w:fldCharType="end"/>
      </w:r>
    </w:p>
    <w:p w14:paraId="71548D7A" w14:textId="77777777" w:rsidR="00231870" w:rsidRPr="00FA7B08" w:rsidRDefault="00231870" w:rsidP="00231870">
      <w:pPr>
        <w:rPr>
          <w:rFonts w:ascii="Times New Roman" w:hAnsi="Times New Roman" w:cs="Times New Roman"/>
          <w:sz w:val="24"/>
          <w:szCs w:val="24"/>
        </w:rPr>
      </w:pPr>
    </w:p>
    <w:p w14:paraId="7D4CB1ED" w14:textId="4E295411" w:rsidR="00231870" w:rsidRPr="00FA7B08" w:rsidRDefault="00231870" w:rsidP="00231870">
      <w:pPr>
        <w:rPr>
          <w:rFonts w:ascii="Times New Roman" w:hAnsi="Times New Roman" w:cs="Times New Roman"/>
          <w:sz w:val="24"/>
          <w:szCs w:val="24"/>
        </w:rPr>
      </w:pPr>
      <w:proofErr w:type="spellStart"/>
      <w:r w:rsidRPr="00FA7B08">
        <w:rPr>
          <w:rFonts w:ascii="Times New Roman" w:hAnsi="Times New Roman" w:cs="Times New Roman"/>
          <w:b/>
          <w:sz w:val="24"/>
          <w:szCs w:val="24"/>
        </w:rPr>
        <w:t>Eicosapentaenoic</w:t>
      </w:r>
      <w:proofErr w:type="spellEnd"/>
      <w:r w:rsidRPr="00FA7B08">
        <w:rPr>
          <w:rFonts w:ascii="Times New Roman" w:hAnsi="Times New Roman" w:cs="Times New Roman"/>
          <w:b/>
          <w:sz w:val="24"/>
          <w:szCs w:val="24"/>
        </w:rPr>
        <w:t xml:space="preserve"> acid</w:t>
      </w:r>
      <w:r w:rsidRPr="00FA7B08">
        <w:rPr>
          <w:rFonts w:ascii="Times New Roman" w:hAnsi="Times New Roman" w:cs="Times New Roman"/>
          <w:sz w:val="24"/>
          <w:szCs w:val="24"/>
        </w:rPr>
        <w:t xml:space="preserve"> is a product of ALA elongation and desaturation. Despite being relatively abundant in the blood, EPA levels</w:t>
      </w:r>
      <w:r w:rsidR="006C1020" w:rsidRPr="00FA7B08">
        <w:rPr>
          <w:rFonts w:ascii="Times New Roman" w:hAnsi="Times New Roman" w:cs="Times New Roman"/>
          <w:sz w:val="24"/>
          <w:szCs w:val="24"/>
        </w:rPr>
        <w:t xml:space="preserve"> are exceedingly low</w:t>
      </w:r>
      <w:r w:rsidRPr="00FA7B08">
        <w:rPr>
          <w:rFonts w:ascii="Times New Roman" w:hAnsi="Times New Roman" w:cs="Times New Roman"/>
          <w:sz w:val="24"/>
          <w:szCs w:val="24"/>
        </w:rPr>
        <w:t xml:space="preserve"> in the brain, about 250-300 fold lower than DHA levels</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D14AD0">
        <w:rPr>
          <w:rFonts w:ascii="Times New Roman" w:hAnsi="Times New Roman" w:cs="Times New Roman"/>
          <w:sz w:val="24"/>
          <w:szCs w:val="24"/>
        </w:rPr>
        <w:instrText xml:space="preserve"> ADDIN EN.CITE &lt;EndNote&gt;&lt;Cite&gt;&lt;Author&gt;Chen&lt;/Author&gt;&lt;Year&gt;2015&lt;/Year&gt;&lt;RecNum&gt;988&lt;/RecNum&gt;&lt;DisplayText&gt;&lt;style face="superscript"&gt;84&lt;/style&gt;&lt;/DisplayText&gt;&lt;record&gt;&lt;rec-number&gt;988&lt;/rec-number&gt;&lt;foreign-keys&gt;&lt;key app="EN" db-id="p2wswxpvpfp5eye2s5epptazdxtsf0pasrvd" timestamp="1615320877"&gt;988&lt;/key&gt;&lt;/foreign-keys&gt;&lt;ref-type name="Journal Article"&gt;17&lt;/ref-type&gt;&lt;contributors&gt;&lt;authors&gt;&lt;author&gt;Chen, Chuck T.&lt;/author&gt;&lt;author&gt;Bazinet, Richard P.&lt;/author&gt;&lt;/authors&gt;&lt;/contributors&gt;&lt;titles&gt;&lt;title&gt;Βeta-Oxidation and Rapid Metabolism, But Not Uptake Regulate Brain Eicosapentaenoic Acid Levels&lt;/title&gt;&lt;secondary-title&gt;Prostaglandins Leukotrienes and Essential Fatty Acids&lt;/secondary-title&gt;&lt;/titles&gt;&lt;periodical&gt;&lt;full-title&gt;Prostaglandins Leukotrienes and Essential Fatty Acids&lt;/full-title&gt;&lt;/periodical&gt;&lt;pages&gt;33-40&lt;/pages&gt;&lt;volume&gt;92&lt;/volume&gt;&lt;dates&gt;&lt;year&gt;2015&lt;/year&gt;&lt;/dates&gt;&lt;publisher&gt;Elsevier&lt;/publisher&gt;&lt;isbn&gt;1532-2823 (Electronic)\r0952-3278 (Linking)&lt;/isbn&gt;&lt;urls&gt;&lt;related-urls&gt;&lt;url&gt;http://dx.doi.org/10.1016/j.plefa.2014.05.007&lt;/url&gt;&lt;/related-urls&gt;&lt;pdf-urls&gt;&lt;url&gt;file:///C:/Users/rjl2633/AppData/Local/Mendeley Ltd./Mendeley Desktop/Downloaded/Chen, Bazinet - 2015 - Βeta-Oxidation and Rapid Metabolism, But Not Uptake Regulate Brain Eicosapentaenoic Acid Levels.pdf&lt;/url&gt;&lt;/pdf-urls&gt;&lt;/urls&gt;&lt;electronic-resource-num&gt;10.1016/j.plefa.2014.05.007&lt;/electronic-resource-num&gt;&lt;/record&gt;&lt;/Cite&gt;&lt;/EndNote&gt;</w:instrText>
      </w:r>
      <w:r w:rsidRPr="00FA7B08">
        <w:rPr>
          <w:rFonts w:ascii="Times New Roman" w:hAnsi="Times New Roman" w:cs="Times New Roman"/>
          <w:sz w:val="24"/>
          <w:szCs w:val="24"/>
        </w:rPr>
        <w:fldChar w:fldCharType="separate"/>
      </w:r>
      <w:r w:rsidR="00D14AD0" w:rsidRPr="00D14AD0">
        <w:rPr>
          <w:rFonts w:ascii="Times New Roman" w:hAnsi="Times New Roman" w:cs="Times New Roman"/>
          <w:noProof/>
          <w:sz w:val="24"/>
          <w:szCs w:val="24"/>
          <w:vertAlign w:val="superscript"/>
        </w:rPr>
        <w:t>84</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Similar to ALA, EPA is rapidly β-oxidized after entering the brain. Although levels are maintained very low</w:t>
      </w:r>
      <w:r w:rsidR="00247F15" w:rsidRPr="00FA7B08">
        <w:rPr>
          <w:rFonts w:ascii="Times New Roman" w:hAnsi="Times New Roman" w:cs="Times New Roman"/>
          <w:sz w:val="24"/>
          <w:szCs w:val="24"/>
        </w:rPr>
        <w:t>,</w:t>
      </w:r>
      <w:r w:rsidRPr="00FA7B08">
        <w:rPr>
          <w:rFonts w:ascii="Times New Roman" w:hAnsi="Times New Roman" w:cs="Times New Roman"/>
          <w:sz w:val="24"/>
          <w:szCs w:val="24"/>
        </w:rPr>
        <w:t xml:space="preserve"> EPA has been suggest</w:t>
      </w:r>
      <w:r w:rsidR="00D47B29" w:rsidRPr="00FA7B08">
        <w:rPr>
          <w:rFonts w:ascii="Times New Roman" w:hAnsi="Times New Roman" w:cs="Times New Roman"/>
          <w:sz w:val="24"/>
          <w:szCs w:val="24"/>
        </w:rPr>
        <w:t>ed</w:t>
      </w:r>
      <w:r w:rsidRPr="00FA7B08">
        <w:rPr>
          <w:rFonts w:ascii="Times New Roman" w:hAnsi="Times New Roman" w:cs="Times New Roman"/>
          <w:sz w:val="24"/>
          <w:szCs w:val="24"/>
        </w:rPr>
        <w:t xml:space="preserve"> to play a role in the regulation of mood</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1101CD" w:rsidRPr="00FA7B08">
        <w:rPr>
          <w:rFonts w:ascii="Times New Roman" w:hAnsi="Times New Roman" w:cs="Times New Roman"/>
          <w:sz w:val="24"/>
          <w:szCs w:val="24"/>
        </w:rPr>
        <w:instrText xml:space="preserve"> ADDIN EN.CITE &lt;EndNote&gt;&lt;Cite&gt;&lt;Author&gt;Bazinet&lt;/Author&gt;&lt;Year&gt;2014&lt;/Year&gt;&lt;RecNum&gt;981&lt;/RecNum&gt;&lt;DisplayText&gt;&lt;style face="superscript"&gt;21&lt;/style&gt;&lt;/DisplayText&gt;&lt;record&gt;&lt;rec-number&gt;981&lt;/rec-number&gt;&lt;foreign-keys&gt;&lt;key app="EN" db-id="p2wswxpvpfp5eye2s5epptazdxtsf0pasrvd" timestamp="1615320877"&gt;981&lt;/key&gt;&lt;/foreign-keys&gt;&lt;ref-type name="Journal Article"&gt;17&lt;/ref-type&gt;&lt;contributors&gt;&lt;authors&gt;&lt;author&gt;Bazinet, Richard P.&lt;/author&gt;&lt;author&gt;Layé, Sophie&lt;/author&gt;&lt;/authors&gt;&lt;/contributors&gt;&lt;titles&gt;&lt;title&gt;Polyunsaturated fatty acids and their metabolites in brain function and disease&lt;/title&gt;&lt;secondary-title&gt;Nature reviews. Neuroscience&lt;/secondary-title&gt;&lt;/titles&gt;&lt;periodical&gt;&lt;full-title&gt;Nature reviews. Neuroscience&lt;/full-title&gt;&lt;/periodical&gt;&lt;pages&gt;771-785&lt;/pages&gt;&lt;volume&gt;15&lt;/volume&gt;&lt;number&gt;12&lt;/number&gt;&lt;dates&gt;&lt;year&gt;2014&lt;/year&gt;&lt;/dates&gt;&lt;isbn&gt;1471-003X&lt;/isbn&gt;&lt;urls&gt;&lt;related-urls&gt;&lt;url&gt;http://dx.doi.org/10.1038/nrn3820&lt;/url&gt;&lt;/related-urls&gt;&lt;pdf-urls&gt;&lt;url&gt;file:///C:/Users/rjl2633/AppData/Local/Mendeley Ltd./Mendeley Desktop/Downloaded/Bazinet, Layé - 2014 - Polyunsaturated fatty acids and their metabolites in brain function and disease.pdf&lt;/url&gt;&lt;/pdf-urls&gt;&lt;/urls&gt;&lt;electronic-resource-num&gt;10.1038/nrn3820&lt;/electronic-resource-num&gt;&lt;/record&gt;&lt;/Cite&gt;&lt;/EndNote&gt;</w:instrText>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21</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Results from randomized clinical trials suggest that supplementation with EPA dominant (EPA ≥ 60% of EPA+DHA) </w:t>
      </w:r>
      <w:r w:rsidR="006D7080" w:rsidRPr="00FA7B08">
        <w:rPr>
          <w:rFonts w:ascii="Times New Roman" w:hAnsi="Times New Roman" w:cs="Times New Roman"/>
          <w:sz w:val="24"/>
          <w:szCs w:val="24"/>
        </w:rPr>
        <w:t>omega-3 is</w:t>
      </w:r>
      <w:r w:rsidRPr="00FA7B08">
        <w:rPr>
          <w:rFonts w:ascii="Times New Roman" w:hAnsi="Times New Roman" w:cs="Times New Roman"/>
          <w:sz w:val="24"/>
          <w:szCs w:val="24"/>
        </w:rPr>
        <w:t xml:space="preserve"> effective against primary prevention of major depression</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r>
      <w:r w:rsidR="00D14AD0">
        <w:rPr>
          <w:rFonts w:ascii="Times New Roman" w:hAnsi="Times New Roman" w:cs="Times New Roman"/>
          <w:sz w:val="24"/>
          <w:szCs w:val="24"/>
        </w:rPr>
        <w:instrText xml:space="preserve"> ADDIN EN.CITE &lt;EndNote&gt;&lt;Cite&gt;&lt;Author&gt;Sublette&lt;/Author&gt;&lt;Year&gt;2011&lt;/Year&gt;&lt;RecNum&gt;1020&lt;/RecNum&gt;&lt;DisplayText&gt;&lt;style face="superscript"&gt;85&lt;/style&gt;&lt;/DisplayText&gt;&lt;record&gt;&lt;rec-number&gt;1020&lt;/rec-number&gt;&lt;foreign-keys&gt;&lt;key app="EN" db-id="p2wswxpvpfp5eye2s5epptazdxtsf0pasrvd" timestamp="1615320877"&gt;1020&lt;/key&gt;&lt;/foreign-keys&gt;&lt;ref-type name="Journal Article"&gt;17&lt;/ref-type&gt;&lt;contributors&gt;&lt;authors&gt;&lt;author&gt;Sublette, M. Elizabeth&lt;/author&gt;&lt;author&gt;Ellis, Steven P.&lt;/author&gt;&lt;author&gt;Geant, Amy L.&lt;/author&gt;&lt;author&gt;Mann, J. John&lt;/author&gt;&lt;/authors&gt;&lt;/contributors&gt;&lt;titles&gt;&lt;title&gt;Meta-analysis of the effects of Eicosapentaenoic Acid (EPA) in clinical trials in depression&lt;/title&gt;&lt;secondary-title&gt;Journal of Clinical Psychiatry&lt;/secondary-title&gt;&lt;/titles&gt;&lt;periodical&gt;&lt;full-title&gt;Journal of Clinical Psychiatry&lt;/full-title&gt;&lt;/periodical&gt;&lt;pages&gt;1577-1584&lt;/pages&gt;&lt;volume&gt;72&lt;/volume&gt;&lt;number&gt;12&lt;/number&gt;&lt;dates&gt;&lt;year&gt;2011&lt;/year&gt;&lt;/dates&gt;&lt;urls&gt;&lt;pdf-urls&gt;&lt;url&gt;file:///C:/Users/rjl2633/Documents/African RUTF Study/Papers/Sublette et al 2011.pdf&lt;/url&gt;&lt;/pdf-urls&gt;&lt;/urls&gt;&lt;electronic-resource-num&gt;10.4088/JCP.10m06634&lt;/electronic-resource-num&gt;&lt;/record&gt;&lt;/Cite&gt;&lt;/EndNote&gt;</w:instrText>
      </w:r>
      <w:r w:rsidRPr="00FA7B08">
        <w:rPr>
          <w:rFonts w:ascii="Times New Roman" w:hAnsi="Times New Roman" w:cs="Times New Roman"/>
          <w:sz w:val="24"/>
          <w:szCs w:val="24"/>
        </w:rPr>
        <w:fldChar w:fldCharType="separate"/>
      </w:r>
      <w:r w:rsidR="00D14AD0" w:rsidRPr="00D14AD0">
        <w:rPr>
          <w:rFonts w:ascii="Times New Roman" w:hAnsi="Times New Roman" w:cs="Times New Roman"/>
          <w:noProof/>
          <w:sz w:val="24"/>
          <w:szCs w:val="24"/>
          <w:vertAlign w:val="superscript"/>
        </w:rPr>
        <w:t>85</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Additionally, EPA is converted to oxygenated metabolites and specialized pro-resolving mediators that have been shown to promote the resolution of inflammation following brain injury</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PEVuZE5vdGU+PENpdGU+PEF1dGhvcj5IYXJyaXNvbjwvQXV0aG9yPjxZZWFyPjIwMTU8L1llYXI+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==
</w:fldData>
        </w:fldChar>
      </w:r>
      <w:r w:rsidR="00D14AD0">
        <w:rPr>
          <w:rFonts w:ascii="Times New Roman" w:hAnsi="Times New Roman" w:cs="Times New Roman"/>
          <w:sz w:val="24"/>
          <w:szCs w:val="24"/>
        </w:rPr>
        <w:instrText xml:space="preserve"> ADDIN EN.CITE </w:instrText>
      </w:r>
      <w:r w:rsidR="00D14AD0">
        <w:rPr>
          <w:rFonts w:ascii="Times New Roman" w:hAnsi="Times New Roman" w:cs="Times New Roman"/>
          <w:sz w:val="24"/>
          <w:szCs w:val="24"/>
        </w:rPr>
        <w:fldChar w:fldCharType="begin">
          <w:fldData xml:space="preserve">PEVuZE5vdGU+PENpdGU+PEF1dGhvcj5IYXJyaXNvbjwvQXV0aG9yPjxZZWFyPjIwMTU8L1llYXI+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==
</w:fldData>
        </w:fldChar>
      </w:r>
      <w:r w:rsidR="00D14AD0">
        <w:rPr>
          <w:rFonts w:ascii="Times New Roman" w:hAnsi="Times New Roman" w:cs="Times New Roman"/>
          <w:sz w:val="24"/>
          <w:szCs w:val="24"/>
        </w:rPr>
        <w:instrText xml:space="preserve"> ADDIN EN.CITE.DATA </w:instrText>
      </w:r>
      <w:r w:rsidR="00D14AD0">
        <w:rPr>
          <w:rFonts w:ascii="Times New Roman" w:hAnsi="Times New Roman" w:cs="Times New Roman"/>
          <w:sz w:val="24"/>
          <w:szCs w:val="24"/>
        </w:rPr>
      </w:r>
      <w:r w:rsidR="00D14AD0">
        <w:rPr>
          <w:rFonts w:ascii="Times New Roman" w:hAnsi="Times New Roman" w:cs="Times New Roman"/>
          <w:sz w:val="24"/>
          <w:szCs w:val="24"/>
        </w:rPr>
        <w:fldChar w:fldCharType="end"/>
      </w:r>
      <w:r w:rsidRPr="00FA7B08">
        <w:rPr>
          <w:rFonts w:ascii="Times New Roman" w:hAnsi="Times New Roman" w:cs="Times New Roman"/>
          <w:sz w:val="24"/>
          <w:szCs w:val="24"/>
        </w:rPr>
        <w:fldChar w:fldCharType="separate"/>
      </w:r>
      <w:r w:rsidR="00D14AD0" w:rsidRPr="00D14AD0">
        <w:rPr>
          <w:rFonts w:ascii="Times New Roman" w:hAnsi="Times New Roman" w:cs="Times New Roman"/>
          <w:noProof/>
          <w:sz w:val="24"/>
          <w:szCs w:val="24"/>
          <w:vertAlign w:val="superscript"/>
        </w:rPr>
        <w:t>84,86</w:t>
      </w:r>
      <w:r w:rsidRPr="00FA7B08">
        <w:rPr>
          <w:rFonts w:ascii="Times New Roman" w:hAnsi="Times New Roman" w:cs="Times New Roman"/>
          <w:sz w:val="24"/>
          <w:szCs w:val="24"/>
        </w:rPr>
        <w:fldChar w:fldCharType="end"/>
      </w:r>
    </w:p>
    <w:p w14:paraId="62CA25B5" w14:textId="77777777" w:rsidR="00231870" w:rsidRPr="00FA7B08" w:rsidRDefault="00231870" w:rsidP="00231870">
      <w:pPr>
        <w:rPr>
          <w:rFonts w:ascii="Times New Roman" w:hAnsi="Times New Roman" w:cs="Times New Roman"/>
          <w:sz w:val="24"/>
          <w:szCs w:val="24"/>
        </w:rPr>
      </w:pPr>
    </w:p>
    <w:p w14:paraId="3AB44947" w14:textId="3C9F8154" w:rsidR="00442E2C" w:rsidRPr="00FA7B08" w:rsidRDefault="00231870" w:rsidP="00442E2C">
      <w:pPr>
        <w:rPr>
          <w:rFonts w:ascii="Times New Roman" w:hAnsi="Times New Roman" w:cs="Times New Roman"/>
          <w:sz w:val="24"/>
          <w:szCs w:val="24"/>
        </w:rPr>
      </w:pPr>
      <w:r w:rsidRPr="00FA7B08">
        <w:rPr>
          <w:rFonts w:ascii="Times New Roman" w:hAnsi="Times New Roman" w:cs="Times New Roman"/>
          <w:b/>
          <w:sz w:val="24"/>
          <w:szCs w:val="24"/>
        </w:rPr>
        <w:t>Docosahexaenoic acid</w:t>
      </w:r>
      <w:r w:rsidRPr="00FA7B08">
        <w:rPr>
          <w:rFonts w:ascii="Times New Roman" w:hAnsi="Times New Roman" w:cs="Times New Roman"/>
          <w:sz w:val="24"/>
          <w:szCs w:val="24"/>
        </w:rPr>
        <w:t xml:space="preserve"> is the most abundant PUFA in the brain </w:t>
      </w:r>
      <w:r w:rsidR="00CF7EE5">
        <w:rPr>
          <w:rFonts w:ascii="Times New Roman" w:hAnsi="Times New Roman" w:cs="Times New Roman"/>
          <w:sz w:val="24"/>
          <w:szCs w:val="24"/>
        </w:rPr>
        <w:t xml:space="preserve">beyond about 2 years of age, </w:t>
      </w:r>
      <w:r w:rsidRPr="00FA7B08">
        <w:rPr>
          <w:rFonts w:ascii="Times New Roman" w:hAnsi="Times New Roman" w:cs="Times New Roman"/>
          <w:sz w:val="24"/>
          <w:szCs w:val="24"/>
        </w:rPr>
        <w:t>and has been show</w:t>
      </w:r>
      <w:r w:rsidR="00E17E0D" w:rsidRPr="00FA7B08">
        <w:rPr>
          <w:rFonts w:ascii="Times New Roman" w:hAnsi="Times New Roman" w:cs="Times New Roman"/>
          <w:sz w:val="24"/>
          <w:szCs w:val="24"/>
        </w:rPr>
        <w:t>n</w:t>
      </w:r>
      <w:r w:rsidRPr="00FA7B08">
        <w:rPr>
          <w:rFonts w:ascii="Times New Roman" w:hAnsi="Times New Roman" w:cs="Times New Roman"/>
          <w:sz w:val="24"/>
          <w:szCs w:val="24"/>
        </w:rPr>
        <w:t xml:space="preserve"> to play an important role in the regulation of neuroinflammation, cell survival, synaptogenesis, and signal transduction</w:t>
      </w:r>
      <w:r w:rsidR="00E17E0D" w:rsidRPr="00FA7B08">
        <w:rPr>
          <w:rFonts w:ascii="Times New Roman" w:hAnsi="Times New Roman" w:cs="Times New Roman"/>
          <w:sz w:val="24"/>
          <w:szCs w:val="24"/>
        </w:rPr>
        <w:t>.</w:t>
      </w:r>
      <w:r w:rsidRPr="00FA7B08">
        <w:rPr>
          <w:rFonts w:ascii="Times New Roman" w:hAnsi="Times New Roman" w:cs="Times New Roman"/>
          <w:sz w:val="24"/>
          <w:szCs w:val="24"/>
        </w:rPr>
        <w:fldChar w:fldCharType="begin">
          <w:fldData xml:space="preserve">PEVuZE5vdGU+PENpdGU+PEF1dGhvcj5MYWNvbWJlPC9BdXRob3I+PFllYXI+MjAxODwvWWVhcj48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</w:fldData>
        </w:fldChar>
      </w:r>
      <w:r w:rsidR="001101CD" w:rsidRPr="00FA7B08">
        <w:rPr>
          <w:rFonts w:ascii="Times New Roman" w:hAnsi="Times New Roman" w:cs="Times New Roman"/>
          <w:sz w:val="24"/>
          <w:szCs w:val="24"/>
        </w:rPr>
        <w:instrText xml:space="preserve"> ADDIN EN.CITE </w:instrText>
      </w:r>
      <w:r w:rsidR="001101CD" w:rsidRPr="00FA7B08">
        <w:rPr>
          <w:rFonts w:ascii="Times New Roman" w:hAnsi="Times New Roman" w:cs="Times New Roman"/>
          <w:sz w:val="24"/>
          <w:szCs w:val="24"/>
        </w:rPr>
        <w:fldChar w:fldCharType="begin">
          <w:fldData xml:space="preserve">PEVuZE5vdGU+PENpdGU+PEF1dGhvcj5MYWNvbWJlPC9BdXRob3I+PFllYXI+MjAxODwvWWVhcj48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</w:fldData>
        </w:fldChar>
      </w:r>
      <w:r w:rsidR="001101CD" w:rsidRPr="00FA7B08">
        <w:rPr>
          <w:rFonts w:ascii="Times New Roman" w:hAnsi="Times New Roman" w:cs="Times New Roman"/>
          <w:sz w:val="24"/>
          <w:szCs w:val="24"/>
        </w:rPr>
        <w:instrText xml:space="preserve"> ADDIN EN.CITE.DATA </w:instrText>
      </w:r>
      <w:r w:rsidR="001101CD" w:rsidRPr="00FA7B08">
        <w:rPr>
          <w:rFonts w:ascii="Times New Roman" w:hAnsi="Times New Roman" w:cs="Times New Roman"/>
          <w:sz w:val="24"/>
          <w:szCs w:val="24"/>
        </w:rPr>
      </w:r>
      <w:r w:rsidR="001101CD" w:rsidRPr="00FA7B08">
        <w:rPr>
          <w:rFonts w:ascii="Times New Roman" w:hAnsi="Times New Roman" w:cs="Times New Roman"/>
          <w:sz w:val="24"/>
          <w:szCs w:val="24"/>
        </w:rPr>
        <w:fldChar w:fldCharType="end"/>
      </w:r>
      <w:r w:rsidRPr="00FA7B08">
        <w:rPr>
          <w:rFonts w:ascii="Times New Roman" w:hAnsi="Times New Roman" w:cs="Times New Roman"/>
          <w:sz w:val="24"/>
          <w:szCs w:val="24"/>
        </w:rPr>
      </w:r>
      <w:r w:rsidRPr="00FA7B08">
        <w:rPr>
          <w:rFonts w:ascii="Times New Roman" w:hAnsi="Times New Roman" w:cs="Times New Roman"/>
          <w:sz w:val="24"/>
          <w:szCs w:val="24"/>
        </w:rPr>
        <w:fldChar w:fldCharType="separate"/>
      </w:r>
      <w:r w:rsidR="001101CD" w:rsidRPr="00FA7B08">
        <w:rPr>
          <w:rFonts w:ascii="Times New Roman" w:hAnsi="Times New Roman" w:cs="Times New Roman"/>
          <w:noProof/>
          <w:sz w:val="24"/>
          <w:szCs w:val="24"/>
          <w:vertAlign w:val="superscript"/>
        </w:rPr>
        <w:t>20,21</w:t>
      </w:r>
      <w:r w:rsidRPr="00FA7B08">
        <w:rPr>
          <w:rFonts w:ascii="Times New Roman" w:hAnsi="Times New Roman" w:cs="Times New Roman"/>
          <w:sz w:val="24"/>
          <w:szCs w:val="24"/>
        </w:rPr>
        <w:fldChar w:fldCharType="end"/>
      </w:r>
      <w:r w:rsidRPr="00FA7B08">
        <w:rPr>
          <w:rFonts w:ascii="Times New Roman" w:hAnsi="Times New Roman" w:cs="Times New Roman"/>
          <w:sz w:val="24"/>
          <w:szCs w:val="24"/>
        </w:rPr>
        <w:t xml:space="preserve"> Increasing levels of DHA in the blood and tissues can only be achieved through either decreasing the intake of LA </w:t>
      </w:r>
      <w:r w:rsidR="00CF7EE5">
        <w:rPr>
          <w:rFonts w:ascii="Times New Roman" w:hAnsi="Times New Roman" w:cs="Times New Roman"/>
          <w:sz w:val="24"/>
          <w:szCs w:val="24"/>
        </w:rPr>
        <w:t xml:space="preserve">while </w:t>
      </w:r>
      <w:r w:rsidRPr="00FA7B08">
        <w:rPr>
          <w:rFonts w:ascii="Times New Roman" w:hAnsi="Times New Roman" w:cs="Times New Roman"/>
          <w:sz w:val="24"/>
          <w:szCs w:val="24"/>
        </w:rPr>
        <w:t>maintain</w:t>
      </w:r>
      <w:r w:rsidR="00CF7EE5">
        <w:rPr>
          <w:rFonts w:ascii="Times New Roman" w:hAnsi="Times New Roman" w:cs="Times New Roman"/>
          <w:sz w:val="24"/>
          <w:szCs w:val="24"/>
        </w:rPr>
        <w:t>ing an</w:t>
      </w:r>
      <w:r w:rsidRPr="00FA7B08">
        <w:rPr>
          <w:rFonts w:ascii="Times New Roman" w:hAnsi="Times New Roman" w:cs="Times New Roman"/>
          <w:sz w:val="24"/>
          <w:szCs w:val="24"/>
        </w:rPr>
        <w:t xml:space="preserve"> adequate intake of ALA, or consuming dietary </w:t>
      </w:r>
      <w:r w:rsidR="00CF7EE5">
        <w:rPr>
          <w:rFonts w:ascii="Times New Roman" w:hAnsi="Times New Roman" w:cs="Times New Roman"/>
          <w:sz w:val="24"/>
          <w:szCs w:val="24"/>
        </w:rPr>
        <w:t xml:space="preserve">preformed </w:t>
      </w:r>
      <w:r w:rsidRPr="00FA7B08">
        <w:rPr>
          <w:rFonts w:ascii="Times New Roman" w:hAnsi="Times New Roman" w:cs="Times New Roman"/>
          <w:sz w:val="24"/>
          <w:szCs w:val="24"/>
        </w:rPr>
        <w:t xml:space="preserve">DHA. </w:t>
      </w:r>
    </w:p>
    <w:p w14:paraId="59296FBD" w14:textId="79EFDECB" w:rsidR="007E1F2B" w:rsidRPr="00DE3758" w:rsidRDefault="00991DF7" w:rsidP="007E1F2B">
      <w:pPr>
        <w:pStyle w:val="Heading1"/>
        <w:numPr>
          <w:ilvl w:val="0"/>
          <w:numId w:val="1"/>
        </w:numPr>
        <w:rPr>
          <w:rFonts w:ascii="Times New Roman" w:hAnsi="Times New Roman" w:cs="Times New Roman"/>
        </w:rPr>
      </w:pPr>
      <w:bookmarkStart w:id="215" w:name="_Toc76921534"/>
      <w:bookmarkStart w:id="216" w:name="_Toc77080823"/>
      <w:r w:rsidRPr="00DE3758">
        <w:rPr>
          <w:rFonts w:ascii="Times New Roman" w:hAnsi="Times New Roman" w:cs="Times New Roman"/>
        </w:rPr>
        <w:lastRenderedPageBreak/>
        <w:t>General</w:t>
      </w:r>
      <w:r w:rsidR="00737CF0" w:rsidRPr="00DE3758">
        <w:rPr>
          <w:rFonts w:ascii="Times New Roman" w:hAnsi="Times New Roman" w:cs="Times New Roman"/>
        </w:rPr>
        <w:t xml:space="preserve"> a</w:t>
      </w:r>
      <w:r w:rsidRPr="00DE3758">
        <w:rPr>
          <w:rFonts w:ascii="Times New Roman" w:hAnsi="Times New Roman" w:cs="Times New Roman"/>
        </w:rPr>
        <w:t xml:space="preserve">nalysis </w:t>
      </w:r>
      <w:r w:rsidR="00737CF0" w:rsidRPr="00DE3758">
        <w:rPr>
          <w:rFonts w:ascii="Times New Roman" w:hAnsi="Times New Roman" w:cs="Times New Roman"/>
        </w:rPr>
        <w:t>c</w:t>
      </w:r>
      <w:r w:rsidRPr="00DE3758">
        <w:rPr>
          <w:rFonts w:ascii="Times New Roman" w:hAnsi="Times New Roman" w:cs="Times New Roman"/>
        </w:rPr>
        <w:t>onsiderations</w:t>
      </w:r>
      <w:bookmarkEnd w:id="215"/>
      <w:bookmarkEnd w:id="216"/>
    </w:p>
    <w:p w14:paraId="3179760A" w14:textId="3B6AD651" w:rsidR="0027758F" w:rsidRPr="00DE3758" w:rsidRDefault="00380F79" w:rsidP="007E1F2B">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217" w:name="_Toc76921535"/>
      <w:bookmarkStart w:id="218" w:name="_Toc77080824"/>
      <w:r w:rsidR="0027758F" w:rsidRPr="00DE3758">
        <w:rPr>
          <w:rFonts w:ascii="Times New Roman" w:hAnsi="Times New Roman" w:cs="Times New Roman"/>
        </w:rPr>
        <w:t xml:space="preserve">Data </w:t>
      </w:r>
      <w:r w:rsidR="00536994" w:rsidRPr="00DE3758">
        <w:rPr>
          <w:rFonts w:ascii="Times New Roman" w:hAnsi="Times New Roman" w:cs="Times New Roman"/>
        </w:rPr>
        <w:t>c</w:t>
      </w:r>
      <w:r w:rsidR="0027758F" w:rsidRPr="00DE3758">
        <w:rPr>
          <w:rFonts w:ascii="Times New Roman" w:hAnsi="Times New Roman" w:cs="Times New Roman"/>
        </w:rPr>
        <w:t>leaning</w:t>
      </w:r>
      <w:bookmarkEnd w:id="217"/>
      <w:bookmarkEnd w:id="218"/>
    </w:p>
    <w:p w14:paraId="1BB23E4B" w14:textId="59E82F48" w:rsidR="0027758F" w:rsidRPr="00FA7B08" w:rsidRDefault="0027758F" w:rsidP="0027758F">
      <w:pPr>
        <w:rPr>
          <w:rFonts w:ascii="Times New Roman" w:hAnsi="Times New Roman" w:cs="Times New Roman"/>
          <w:sz w:val="24"/>
          <w:szCs w:val="24"/>
        </w:rPr>
      </w:pPr>
      <w:r w:rsidRPr="00FA7B08">
        <w:rPr>
          <w:rFonts w:ascii="Times New Roman" w:hAnsi="Times New Roman" w:cs="Times New Roman"/>
          <w:sz w:val="24"/>
          <w:szCs w:val="24"/>
        </w:rPr>
        <w:t>All data w</w:t>
      </w:r>
      <w:r w:rsidR="00F401AF" w:rsidRPr="00FA7B08">
        <w:rPr>
          <w:rFonts w:ascii="Times New Roman" w:hAnsi="Times New Roman" w:cs="Times New Roman"/>
          <w:sz w:val="24"/>
          <w:szCs w:val="24"/>
        </w:rPr>
        <w:t xml:space="preserve">ere </w:t>
      </w:r>
      <w:r w:rsidRPr="00FA7B08">
        <w:rPr>
          <w:rFonts w:ascii="Times New Roman" w:hAnsi="Times New Roman" w:cs="Times New Roman"/>
          <w:sz w:val="24"/>
          <w:szCs w:val="24"/>
        </w:rPr>
        <w:t>double-entered into password-protected Microsoft Access databases and differences w</w:t>
      </w:r>
      <w:r w:rsidR="00380F79" w:rsidRPr="00FA7B08">
        <w:rPr>
          <w:rFonts w:ascii="Times New Roman" w:hAnsi="Times New Roman" w:cs="Times New Roman"/>
          <w:sz w:val="24"/>
          <w:szCs w:val="24"/>
        </w:rPr>
        <w:t>ill be</w:t>
      </w:r>
      <w:r w:rsidRPr="00FA7B08">
        <w:rPr>
          <w:rFonts w:ascii="Times New Roman" w:hAnsi="Times New Roman" w:cs="Times New Roman"/>
          <w:sz w:val="24"/>
          <w:szCs w:val="24"/>
        </w:rPr>
        <w:t xml:space="preserve"> reconciled by reassessing the original data cards and using these as the authoritative version. </w:t>
      </w:r>
    </w:p>
    <w:p w14:paraId="6E95F17A" w14:textId="54E78C7E" w:rsidR="0027758F" w:rsidRPr="00DE3758" w:rsidRDefault="0027758F" w:rsidP="00892A70">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219" w:name="_Toc76921536"/>
      <w:bookmarkStart w:id="220" w:name="_Toc77080825"/>
      <w:r w:rsidRPr="00DE3758">
        <w:rPr>
          <w:rFonts w:ascii="Times New Roman" w:hAnsi="Times New Roman" w:cs="Times New Roman"/>
          <w:bCs/>
        </w:rPr>
        <w:t>Outlier</w:t>
      </w:r>
      <w:r w:rsidR="00E17E0D" w:rsidRPr="00DE3758">
        <w:rPr>
          <w:rFonts w:ascii="Times New Roman" w:hAnsi="Times New Roman" w:cs="Times New Roman"/>
          <w:bCs/>
        </w:rPr>
        <w:t>s</w:t>
      </w:r>
      <w:bookmarkEnd w:id="219"/>
      <w:bookmarkEnd w:id="220"/>
    </w:p>
    <w:p w14:paraId="38555A1E" w14:textId="2BB06F95" w:rsidR="0027758F" w:rsidRPr="00FA7B08" w:rsidRDefault="0027758F" w:rsidP="0027758F">
      <w:pPr>
        <w:rPr>
          <w:rFonts w:ascii="Times New Roman" w:hAnsi="Times New Roman" w:cs="Times New Roman"/>
          <w:sz w:val="24"/>
          <w:szCs w:val="24"/>
        </w:rPr>
      </w:pPr>
      <w:r w:rsidRPr="00FA7B08">
        <w:rPr>
          <w:rFonts w:ascii="Times New Roman" w:hAnsi="Times New Roman" w:cs="Times New Roman"/>
          <w:sz w:val="24"/>
          <w:szCs w:val="24"/>
        </w:rPr>
        <w:t xml:space="preserve">Extreme values of anthropometrics </w:t>
      </w:r>
      <w:r w:rsidR="00AD2156" w:rsidRPr="00FA7B08">
        <w:rPr>
          <w:rFonts w:ascii="Times New Roman" w:hAnsi="Times New Roman" w:cs="Times New Roman"/>
          <w:sz w:val="24"/>
          <w:szCs w:val="24"/>
        </w:rPr>
        <w:t xml:space="preserve">and </w:t>
      </w:r>
      <w:r w:rsidR="00DF6082">
        <w:rPr>
          <w:rFonts w:ascii="Times New Roman" w:hAnsi="Times New Roman" w:cs="Times New Roman"/>
          <w:sz w:val="24"/>
          <w:szCs w:val="24"/>
        </w:rPr>
        <w:t>z-scores</w:t>
      </w:r>
      <w:r w:rsidR="00AD2156" w:rsidRPr="00FA7B08">
        <w:rPr>
          <w:rFonts w:ascii="Times New Roman" w:hAnsi="Times New Roman" w:cs="Times New Roman"/>
          <w:sz w:val="24"/>
          <w:szCs w:val="24"/>
        </w:rPr>
        <w:t xml:space="preserve"> </w:t>
      </w:r>
      <w:r w:rsidRPr="00FA7B08">
        <w:rPr>
          <w:rFonts w:ascii="Times New Roman" w:hAnsi="Times New Roman" w:cs="Times New Roman"/>
          <w:sz w:val="24"/>
          <w:szCs w:val="24"/>
        </w:rPr>
        <w:t>will be evaluated individually and assessed for obvious recording errors. If no error is found, previously identified criteria will be used to exclude these outliers: 20 cm &lt; MUAC &lt; 6.5 cm, weight change &gt; 25g/kg/day, or MUAC change &gt; 1.5 cm per week</w:t>
      </w:r>
      <w:r w:rsidR="0012180C" w:rsidRPr="00FA7B08">
        <w:rPr>
          <w:rFonts w:ascii="Times New Roman" w:hAnsi="Times New Roman" w:cs="Times New Roman"/>
          <w:sz w:val="24"/>
          <w:szCs w:val="24"/>
        </w:rPr>
        <w:t>.</w:t>
      </w:r>
      <w:r w:rsidR="0036495F" w:rsidRPr="00FA7B08">
        <w:rPr>
          <w:rFonts w:ascii="Times New Roman" w:hAnsi="Times New Roman" w:cs="Times New Roman"/>
          <w:sz w:val="24"/>
          <w:szCs w:val="24"/>
        </w:rPr>
        <w:fldChar w:fldCharType="begin"/>
      </w:r>
      <w:r w:rsidR="00D14AD0">
        <w:rPr>
          <w:rFonts w:ascii="Times New Roman" w:hAnsi="Times New Roman" w:cs="Times New Roman"/>
          <w:sz w:val="24"/>
          <w:szCs w:val="24"/>
        </w:rPr>
        <w:instrText xml:space="preserve"> ADDIN EN.CITE &lt;EndNote&gt;&lt;Cite&gt;&lt;Author&gt;Crowe&lt;/Author&gt;&lt;Year&gt;2014&lt;/Year&gt;&lt;RecNum&gt;101&lt;/RecNum&gt;&lt;DisplayText&gt;&lt;style face="superscript"&gt;87&lt;/style&gt;&lt;/DisplayText&gt;&lt;record&gt;&lt;rec-number&gt;101&lt;/rec-number&gt;&lt;foreign-keys&gt;&lt;key app="EN" db-id="a0f5as9sf0sfs8etermvxa5rfxfafsxx2xfd" timestamp="1615763416" guid="4e023fc6-848d-4a8d-a86a-6b288f2cfe3d"&gt;101&lt;/key&gt;&lt;/foreign-keys&gt;&lt;ref-type name="Journal Article"&gt;17&lt;/ref-type&gt;&lt;contributors&gt;&lt;authors&gt;&lt;author&gt;Crowe, S.&lt;/author&gt;&lt;author&gt;Seal, A.&lt;/author&gt;&lt;author&gt;Grijalva-Eternod, C.&lt;/author&gt;&lt;author&gt;Kerac, M.&lt;/author&gt;&lt;/authors&gt;&lt;/contributors&gt;&lt;auth-address&gt;UCL Clinical Operational Research Unit, Department of Mathematics , London , UK.&amp;#xD;UCL Institute for Global Health, Institute of Child Health , London , UK.&amp;#xD;UCL Institute for Global Health, Institute of Child Health , London , UK ; Leonard Cheshire Disability and Inclusive Development Centre, Department of Epidemiology and Public Health, University College London , UK.&lt;/auth-address&gt;&lt;titles&gt;&lt;title&gt;Effect of nutrition survey &amp;apos;cleaning criteria&amp;apos; on estimates of malnutrition prevalence and disease burden: secondary data analysis&lt;/title&gt;&lt;secondary-title&gt;PeerJ&lt;/secondary-title&gt;&lt;/titles&gt;&lt;periodical&gt;&lt;full-title&gt;PeerJ&lt;/full-title&gt;&lt;/periodical&gt;&lt;pages&gt;e380&lt;/pages&gt;&lt;volume&gt;2&lt;/volume&gt;&lt;edition&gt;2014/06/03&lt;/edition&gt;&lt;keywords&gt;&lt;keyword&gt;Data cleaning&lt;/keyword&gt;&lt;keyword&gt;Disease burden&lt;/keyword&gt;&lt;keyword&gt;Malnutrition prevalence&lt;/keyword&gt;&lt;keyword&gt;Nutrition survey&lt;/keyword&gt;&lt;/keywords&gt;&lt;dates&gt;&lt;year&gt;2014&lt;/year&gt;&lt;/dates&gt;&lt;isbn&gt;2167-8359 (Print)&amp;#xD;2167-8359 (Linking)&lt;/isbn&gt;&lt;accession-num&gt;24883244&lt;/accession-num&gt;&lt;urls&gt;&lt;related-urls&gt;&lt;url&gt;https://www.ncbi.nlm.nih.gov/pubmed/24883244&lt;/url&gt;&lt;/related-urls&gt;&lt;/urls&gt;&lt;custom2&gt;PMC4034601&lt;/custom2&gt;&lt;electronic-resource-num&gt;10.7717/peerj.380&lt;/electronic-resource-num&gt;&lt;/record&gt;&lt;/Cite&gt;&lt;/EndNote&gt;</w:instrText>
      </w:r>
      <w:r w:rsidR="0036495F" w:rsidRPr="00FA7B08">
        <w:rPr>
          <w:rFonts w:ascii="Times New Roman" w:hAnsi="Times New Roman" w:cs="Times New Roman"/>
          <w:sz w:val="24"/>
          <w:szCs w:val="24"/>
        </w:rPr>
        <w:fldChar w:fldCharType="separate"/>
      </w:r>
      <w:r w:rsidR="00D14AD0" w:rsidRPr="00D14AD0">
        <w:rPr>
          <w:rFonts w:ascii="Times New Roman" w:hAnsi="Times New Roman" w:cs="Times New Roman"/>
          <w:noProof/>
          <w:sz w:val="24"/>
          <w:szCs w:val="24"/>
          <w:vertAlign w:val="superscript"/>
        </w:rPr>
        <w:t>87</w:t>
      </w:r>
      <w:r w:rsidR="0036495F" w:rsidRPr="00FA7B08">
        <w:rPr>
          <w:rFonts w:ascii="Times New Roman" w:hAnsi="Times New Roman" w:cs="Times New Roman"/>
          <w:sz w:val="24"/>
          <w:szCs w:val="24"/>
        </w:rPr>
        <w:fldChar w:fldCharType="end"/>
      </w:r>
    </w:p>
    <w:p w14:paraId="15E191F8" w14:textId="09A9A313" w:rsidR="00E5179E" w:rsidRPr="00FA7B08" w:rsidRDefault="00E5179E" w:rsidP="0027758F">
      <w:pPr>
        <w:rPr>
          <w:rFonts w:ascii="Times New Roman" w:hAnsi="Times New Roman" w:cs="Times New Roman"/>
          <w:sz w:val="24"/>
          <w:szCs w:val="24"/>
        </w:rPr>
      </w:pPr>
    </w:p>
    <w:p w14:paraId="4BE1CA6C" w14:textId="0B9D09B1" w:rsidR="00E5179E" w:rsidRPr="00FA7B08" w:rsidRDefault="00E5179E" w:rsidP="0027758F">
      <w:pPr>
        <w:rPr>
          <w:rFonts w:ascii="Times New Roman" w:hAnsi="Times New Roman" w:cs="Times New Roman"/>
          <w:sz w:val="24"/>
          <w:szCs w:val="24"/>
        </w:rPr>
      </w:pPr>
      <w:r w:rsidRPr="00FA7B08">
        <w:rPr>
          <w:rFonts w:ascii="Times New Roman" w:hAnsi="Times New Roman" w:cs="Times New Roman"/>
          <w:sz w:val="24"/>
          <w:szCs w:val="24"/>
        </w:rPr>
        <w:t>Extreme MDAT z-scores w</w:t>
      </w:r>
      <w:r w:rsidR="001D1CF2" w:rsidRPr="00FA7B08">
        <w:rPr>
          <w:rFonts w:ascii="Times New Roman" w:hAnsi="Times New Roman" w:cs="Times New Roman"/>
          <w:sz w:val="24"/>
          <w:szCs w:val="24"/>
        </w:rPr>
        <w:t>ere</w:t>
      </w:r>
      <w:r w:rsidRPr="00FA7B08">
        <w:rPr>
          <w:rFonts w:ascii="Times New Roman" w:hAnsi="Times New Roman" w:cs="Times New Roman"/>
          <w:sz w:val="24"/>
          <w:szCs w:val="24"/>
        </w:rPr>
        <w:t xml:space="preserve"> evaluated individually</w:t>
      </w:r>
      <w:r w:rsidR="00444C49" w:rsidRPr="00FA7B08">
        <w:rPr>
          <w:rFonts w:ascii="Times New Roman" w:hAnsi="Times New Roman" w:cs="Times New Roman"/>
          <w:sz w:val="24"/>
          <w:szCs w:val="24"/>
        </w:rPr>
        <w:t xml:space="preserve"> and assessed for obvious recording errors. </w:t>
      </w:r>
      <w:r w:rsidR="009615FD" w:rsidRPr="00FA7B08">
        <w:rPr>
          <w:rFonts w:ascii="Times New Roman" w:hAnsi="Times New Roman" w:cs="Times New Roman"/>
          <w:sz w:val="24"/>
          <w:szCs w:val="24"/>
        </w:rPr>
        <w:t xml:space="preserve">Outliers </w:t>
      </w:r>
      <w:r w:rsidR="00D47B29" w:rsidRPr="00FA7B08">
        <w:rPr>
          <w:rFonts w:ascii="Times New Roman" w:hAnsi="Times New Roman" w:cs="Times New Roman"/>
          <w:sz w:val="24"/>
          <w:szCs w:val="24"/>
        </w:rPr>
        <w:t>that</w:t>
      </w:r>
      <w:r w:rsidR="009615FD" w:rsidRPr="00FA7B08">
        <w:rPr>
          <w:rFonts w:ascii="Times New Roman" w:hAnsi="Times New Roman" w:cs="Times New Roman"/>
          <w:sz w:val="24"/>
          <w:szCs w:val="24"/>
        </w:rPr>
        <w:t xml:space="preserve"> </w:t>
      </w:r>
      <w:r w:rsidR="001D1CF2" w:rsidRPr="00FA7B08">
        <w:rPr>
          <w:rFonts w:ascii="Times New Roman" w:hAnsi="Times New Roman" w:cs="Times New Roman"/>
          <w:sz w:val="24"/>
          <w:szCs w:val="24"/>
        </w:rPr>
        <w:t>were</w:t>
      </w:r>
      <w:r w:rsidR="00D80BD2" w:rsidRPr="00FA7B08">
        <w:rPr>
          <w:rFonts w:ascii="Times New Roman" w:hAnsi="Times New Roman" w:cs="Times New Roman"/>
          <w:sz w:val="24"/>
          <w:szCs w:val="24"/>
        </w:rPr>
        <w:t xml:space="preserve"> clearly impossible </w:t>
      </w:r>
      <w:r w:rsidR="001D1CF2" w:rsidRPr="00FA7B08">
        <w:rPr>
          <w:rFonts w:ascii="Times New Roman" w:hAnsi="Times New Roman" w:cs="Times New Roman"/>
          <w:sz w:val="24"/>
          <w:szCs w:val="24"/>
        </w:rPr>
        <w:t xml:space="preserve">would </w:t>
      </w:r>
      <w:r w:rsidR="00D80BD2" w:rsidRPr="00FA7B08">
        <w:rPr>
          <w:rFonts w:ascii="Times New Roman" w:hAnsi="Times New Roman" w:cs="Times New Roman"/>
          <w:sz w:val="24"/>
          <w:szCs w:val="24"/>
        </w:rPr>
        <w:t xml:space="preserve">be corrected if possible or recoded to missing if correction </w:t>
      </w:r>
      <w:r w:rsidR="001D1CF2" w:rsidRPr="00FA7B08">
        <w:rPr>
          <w:rFonts w:ascii="Times New Roman" w:hAnsi="Times New Roman" w:cs="Times New Roman"/>
          <w:sz w:val="24"/>
          <w:szCs w:val="24"/>
        </w:rPr>
        <w:t>was</w:t>
      </w:r>
      <w:r w:rsidR="00D80BD2" w:rsidRPr="00FA7B08">
        <w:rPr>
          <w:rFonts w:ascii="Times New Roman" w:hAnsi="Times New Roman" w:cs="Times New Roman"/>
          <w:sz w:val="24"/>
          <w:szCs w:val="24"/>
        </w:rPr>
        <w:t xml:space="preserve"> not possible. </w:t>
      </w:r>
      <w:r w:rsidR="001D1CF2" w:rsidRPr="00FA7B08">
        <w:rPr>
          <w:rFonts w:ascii="Times New Roman" w:hAnsi="Times New Roman" w:cs="Times New Roman"/>
          <w:sz w:val="24"/>
          <w:szCs w:val="24"/>
        </w:rPr>
        <w:t xml:space="preserve">Based on observation of the distribution, global MDAT z-scores &lt;-5 were excluded. </w:t>
      </w:r>
    </w:p>
    <w:p w14:paraId="20327AAA" w14:textId="0CACB041" w:rsidR="00536994" w:rsidRPr="00DE3758" w:rsidRDefault="00380F79" w:rsidP="00892A70">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221" w:name="_Toc76921537"/>
      <w:bookmarkStart w:id="222" w:name="_Toc77080826"/>
      <w:r w:rsidR="00536994" w:rsidRPr="00DE3758">
        <w:rPr>
          <w:rFonts w:ascii="Times New Roman" w:hAnsi="Times New Roman" w:cs="Times New Roman"/>
        </w:rPr>
        <w:t>Framework</w:t>
      </w:r>
      <w:bookmarkEnd w:id="221"/>
      <w:bookmarkEnd w:id="222"/>
    </w:p>
    <w:p w14:paraId="62B0C095" w14:textId="53FCBFFA" w:rsidR="00536994" w:rsidRPr="00FA7B08" w:rsidRDefault="001D1CF2" w:rsidP="00536994">
      <w:pPr>
        <w:rPr>
          <w:rFonts w:ascii="Times New Roman" w:hAnsi="Times New Roman" w:cs="Times New Roman"/>
          <w:sz w:val="24"/>
          <w:szCs w:val="24"/>
        </w:rPr>
      </w:pPr>
      <w:r w:rsidRPr="00FA7B08">
        <w:rPr>
          <w:rFonts w:ascii="Times New Roman" w:hAnsi="Times New Roman" w:cs="Times New Roman"/>
          <w:sz w:val="24"/>
          <w:szCs w:val="24"/>
        </w:rPr>
        <w:t>All outcomes will be tested using a two-sided superiority framework.</w:t>
      </w:r>
    </w:p>
    <w:p w14:paraId="270B7F31" w14:textId="3994E56E" w:rsidR="0027758F" w:rsidRPr="00DE3758" w:rsidRDefault="0027758F" w:rsidP="00892A70">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223" w:name="_Toc76921538"/>
      <w:bookmarkStart w:id="224" w:name="_Toc77080827"/>
      <w:r w:rsidRPr="00DE3758">
        <w:rPr>
          <w:rFonts w:ascii="Times New Roman" w:hAnsi="Times New Roman" w:cs="Times New Roman"/>
        </w:rPr>
        <w:t xml:space="preserve">Timing of </w:t>
      </w:r>
      <w:r w:rsidR="00536994" w:rsidRPr="00DE3758">
        <w:rPr>
          <w:rFonts w:ascii="Times New Roman" w:hAnsi="Times New Roman" w:cs="Times New Roman"/>
        </w:rPr>
        <w:t>a</w:t>
      </w:r>
      <w:r w:rsidRPr="00DE3758">
        <w:rPr>
          <w:rFonts w:ascii="Times New Roman" w:hAnsi="Times New Roman" w:cs="Times New Roman"/>
        </w:rPr>
        <w:t>nalyses</w:t>
      </w:r>
      <w:bookmarkEnd w:id="223"/>
      <w:bookmarkEnd w:id="224"/>
    </w:p>
    <w:p w14:paraId="12F42692" w14:textId="65CB1F6E" w:rsidR="00261CF6" w:rsidRPr="00FA7B08" w:rsidRDefault="00261CF6" w:rsidP="0027758F">
      <w:pPr>
        <w:rPr>
          <w:rFonts w:ascii="Times New Roman" w:hAnsi="Times New Roman" w:cs="Times New Roman"/>
          <w:sz w:val="24"/>
          <w:szCs w:val="24"/>
        </w:rPr>
      </w:pPr>
      <w:r w:rsidRPr="00FA7B08">
        <w:rPr>
          <w:rFonts w:ascii="Times New Roman" w:hAnsi="Times New Roman" w:cs="Times New Roman"/>
          <w:sz w:val="24"/>
          <w:szCs w:val="24"/>
        </w:rPr>
        <w:t xml:space="preserve">We will conduct all analyses blinded to intervention groups by creating a code for actual group assignments. The final analysis will be performed after </w:t>
      </w:r>
      <w:r w:rsidR="00AD2156" w:rsidRPr="00FA7B08">
        <w:rPr>
          <w:rFonts w:ascii="Times New Roman" w:hAnsi="Times New Roman" w:cs="Times New Roman"/>
          <w:sz w:val="24"/>
          <w:szCs w:val="24"/>
        </w:rPr>
        <w:t>a</w:t>
      </w:r>
      <w:r w:rsidRPr="00FA7B08">
        <w:rPr>
          <w:rFonts w:ascii="Times New Roman" w:hAnsi="Times New Roman" w:cs="Times New Roman"/>
          <w:sz w:val="24"/>
          <w:szCs w:val="24"/>
        </w:rPr>
        <w:t>ll study participants have achieved a programmatic outcome and</w:t>
      </w:r>
      <w:r w:rsidR="00AD2156" w:rsidRPr="00FA7B08">
        <w:rPr>
          <w:rFonts w:ascii="Times New Roman" w:hAnsi="Times New Roman" w:cs="Times New Roman"/>
          <w:sz w:val="24"/>
          <w:szCs w:val="24"/>
        </w:rPr>
        <w:t xml:space="preserve"> a</w:t>
      </w:r>
      <w:r w:rsidRPr="00FA7B08">
        <w:rPr>
          <w:rFonts w:ascii="Times New Roman" w:hAnsi="Times New Roman" w:cs="Times New Roman"/>
          <w:sz w:val="24"/>
          <w:szCs w:val="24"/>
        </w:rPr>
        <w:t>ll data have undergone cleaning</w:t>
      </w:r>
      <w:r w:rsidR="00AD2156" w:rsidRPr="00FA7B08">
        <w:rPr>
          <w:rFonts w:ascii="Times New Roman" w:hAnsi="Times New Roman" w:cs="Times New Roman"/>
          <w:sz w:val="24"/>
          <w:szCs w:val="24"/>
        </w:rPr>
        <w:t>.</w:t>
      </w:r>
    </w:p>
    <w:p w14:paraId="1D68102B" w14:textId="7AE8CB06" w:rsidR="00FA48E7" w:rsidRPr="00DE3758" w:rsidRDefault="00270D22" w:rsidP="00FA48E7">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225" w:name="_Toc76921539"/>
      <w:bookmarkStart w:id="226" w:name="_Toc77080828"/>
      <w:r w:rsidR="00FA48E7" w:rsidRPr="00DE3758">
        <w:rPr>
          <w:rFonts w:ascii="Times New Roman" w:hAnsi="Times New Roman" w:cs="Times New Roman"/>
        </w:rPr>
        <w:t>Confidence intervals and p-values</w:t>
      </w:r>
      <w:bookmarkEnd w:id="225"/>
      <w:bookmarkEnd w:id="226"/>
    </w:p>
    <w:p w14:paraId="1978B485" w14:textId="3013D76A" w:rsidR="00FA48E7" w:rsidRPr="00FA7B08" w:rsidRDefault="00491D89" w:rsidP="00491D89">
      <w:pPr>
        <w:rPr>
          <w:rFonts w:ascii="Times New Roman" w:hAnsi="Times New Roman" w:cs="Times New Roman"/>
          <w:sz w:val="24"/>
          <w:szCs w:val="24"/>
        </w:rPr>
      </w:pPr>
      <w:r w:rsidRPr="00FA7B08">
        <w:rPr>
          <w:rFonts w:ascii="Times New Roman" w:hAnsi="Times New Roman" w:cs="Times New Roman"/>
          <w:sz w:val="24"/>
          <w:szCs w:val="24"/>
        </w:rPr>
        <w:t xml:space="preserve">In all analyses, confidence intervals will be two-sided and calculated at the 95% confidence level, and all testing will be two-sided and considered significant at the </w:t>
      </w:r>
      <w:r w:rsidR="00A12227" w:rsidRPr="00FA7B08">
        <w:rPr>
          <w:rFonts w:ascii="Times New Roman" w:hAnsi="Times New Roman" w:cs="Times New Roman"/>
          <w:sz w:val="24"/>
          <w:szCs w:val="24"/>
        </w:rPr>
        <w:t>p</w:t>
      </w:r>
      <w:r w:rsidR="00436D6B" w:rsidRPr="00FA7B08">
        <w:rPr>
          <w:rFonts w:ascii="Times New Roman" w:hAnsi="Times New Roman" w:cs="Times New Roman"/>
          <w:sz w:val="24"/>
          <w:szCs w:val="24"/>
        </w:rPr>
        <w:t xml:space="preserve"> </w:t>
      </w:r>
      <w:r w:rsidRPr="00FA7B08">
        <w:rPr>
          <w:rFonts w:ascii="Times New Roman" w:hAnsi="Times New Roman" w:cs="Times New Roman"/>
          <w:sz w:val="24"/>
          <w:szCs w:val="24"/>
        </w:rPr>
        <w:t>&lt;</w:t>
      </w:r>
      <w:r w:rsidR="00436D6B"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0.05 level. </w:t>
      </w:r>
    </w:p>
    <w:p w14:paraId="3A981F84" w14:textId="6E9D093F" w:rsidR="0027758F" w:rsidRPr="00DE3758" w:rsidRDefault="0027758F" w:rsidP="00892A70">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227" w:name="_Toc76921540"/>
      <w:bookmarkStart w:id="228" w:name="_Toc77080829"/>
      <w:r w:rsidRPr="00DE3758">
        <w:rPr>
          <w:rFonts w:ascii="Times New Roman" w:hAnsi="Times New Roman" w:cs="Times New Roman"/>
        </w:rPr>
        <w:t>Analysis Populations</w:t>
      </w:r>
      <w:bookmarkEnd w:id="227"/>
      <w:bookmarkEnd w:id="228"/>
    </w:p>
    <w:p w14:paraId="4D38F0B1" w14:textId="1F7AC598" w:rsidR="006F466A" w:rsidRPr="00CD01B6" w:rsidRDefault="00AD2156" w:rsidP="00892A70">
      <w:pPr>
        <w:pStyle w:val="ListParagraph"/>
        <w:keepNext/>
        <w:keepLines/>
        <w:numPr>
          <w:ilvl w:val="2"/>
          <w:numId w:val="1"/>
        </w:numPr>
        <w:rPr>
          <w:rFonts w:ascii="Times New Roman" w:hAnsi="Times New Roman"/>
          <w:b/>
          <w:sz w:val="24"/>
        </w:rPr>
      </w:pPr>
      <w:r w:rsidRPr="00CD01B6">
        <w:rPr>
          <w:rFonts w:ascii="Times New Roman" w:hAnsi="Times New Roman"/>
          <w:b/>
          <w:sz w:val="24"/>
        </w:rPr>
        <w:t xml:space="preserve">Modified </w:t>
      </w:r>
      <w:r w:rsidR="0027758F" w:rsidRPr="00CD01B6">
        <w:rPr>
          <w:rFonts w:ascii="Times New Roman" w:hAnsi="Times New Roman"/>
          <w:b/>
          <w:sz w:val="24"/>
        </w:rPr>
        <w:t>Intention-to-treat (ITT)</w:t>
      </w:r>
    </w:p>
    <w:p w14:paraId="3D50A7AA" w14:textId="4A03374B" w:rsidR="0027758F" w:rsidRPr="00E9788D" w:rsidRDefault="00993D60" w:rsidP="006F466A">
      <w:pPr>
        <w:keepNext/>
        <w:keepLines/>
        <w:rPr>
          <w:rFonts w:ascii="Times New Roman" w:hAnsi="Times New Roman" w:cs="Times New Roman"/>
          <w:sz w:val="24"/>
          <w:szCs w:val="24"/>
        </w:rPr>
      </w:pPr>
      <w:r w:rsidRPr="00FA7B08">
        <w:rPr>
          <w:rFonts w:ascii="Times New Roman" w:hAnsi="Times New Roman" w:cs="Times New Roman"/>
          <w:sz w:val="24"/>
          <w:szCs w:val="24"/>
        </w:rPr>
        <w:t>This population will include a</w:t>
      </w:r>
      <w:r w:rsidR="0027758F" w:rsidRPr="00FA7B08">
        <w:rPr>
          <w:rFonts w:ascii="Times New Roman" w:hAnsi="Times New Roman" w:cs="Times New Roman"/>
          <w:sz w:val="24"/>
          <w:szCs w:val="24"/>
        </w:rPr>
        <w:t xml:space="preserve">ll randomized study subjects with one exception: all participants in whom a pre-existing exclusion criterion is found after randomization will be excluded from the study and the </w:t>
      </w:r>
      <w:r w:rsidR="00AD2156" w:rsidRPr="00FA7B08">
        <w:rPr>
          <w:rFonts w:ascii="Times New Roman" w:hAnsi="Times New Roman" w:cs="Times New Roman"/>
          <w:sz w:val="24"/>
          <w:szCs w:val="24"/>
        </w:rPr>
        <w:t xml:space="preserve">modified </w:t>
      </w:r>
      <w:r w:rsidR="0027758F" w:rsidRPr="00FA7B08">
        <w:rPr>
          <w:rFonts w:ascii="Times New Roman" w:hAnsi="Times New Roman" w:cs="Times New Roman"/>
          <w:sz w:val="24"/>
          <w:szCs w:val="24"/>
        </w:rPr>
        <w:t>intention-to-treat analysis. This is justified by the blinded nature of the experiment and the type of exclusion criteria in question – determining age</w:t>
      </w:r>
      <w:r w:rsidR="00915560" w:rsidRPr="00FA7B08">
        <w:rPr>
          <w:rFonts w:ascii="Times New Roman" w:hAnsi="Times New Roman" w:cs="Times New Roman"/>
          <w:sz w:val="24"/>
          <w:szCs w:val="24"/>
        </w:rPr>
        <w:t xml:space="preserve"> rounded to nearest month</w:t>
      </w:r>
      <w:r w:rsidR="0027758F" w:rsidRPr="00FA7B08">
        <w:rPr>
          <w:rFonts w:ascii="Times New Roman" w:hAnsi="Times New Roman" w:cs="Times New Roman"/>
          <w:sz w:val="24"/>
          <w:szCs w:val="24"/>
        </w:rPr>
        <w:t xml:space="preserve"> &lt;</w:t>
      </w:r>
      <w:r w:rsidR="006661BF">
        <w:rPr>
          <w:rFonts w:ascii="Times New Roman" w:hAnsi="Times New Roman" w:cs="Times New Roman"/>
          <w:sz w:val="24"/>
          <w:szCs w:val="24"/>
        </w:rPr>
        <w:t xml:space="preserve"> </w:t>
      </w:r>
      <w:r w:rsidR="0027758F" w:rsidRPr="00FA7B08">
        <w:rPr>
          <w:rFonts w:ascii="Times New Roman" w:hAnsi="Times New Roman" w:cs="Times New Roman"/>
          <w:sz w:val="24"/>
          <w:szCs w:val="24"/>
        </w:rPr>
        <w:t>6 or &gt;</w:t>
      </w:r>
      <w:r w:rsidR="006661BF">
        <w:rPr>
          <w:rFonts w:ascii="Times New Roman" w:hAnsi="Times New Roman" w:cs="Times New Roman"/>
          <w:sz w:val="24"/>
          <w:szCs w:val="24"/>
        </w:rPr>
        <w:t xml:space="preserve"> </w:t>
      </w:r>
      <w:r w:rsidR="0027758F" w:rsidRPr="00FA7B08">
        <w:rPr>
          <w:rFonts w:ascii="Times New Roman" w:hAnsi="Times New Roman" w:cs="Times New Roman"/>
          <w:sz w:val="24"/>
          <w:szCs w:val="24"/>
        </w:rPr>
        <w:t xml:space="preserve">59 </w:t>
      </w:r>
      <w:proofErr w:type="spellStart"/>
      <w:r w:rsidR="0027758F" w:rsidRPr="00FA7B08">
        <w:rPr>
          <w:rFonts w:ascii="Times New Roman" w:hAnsi="Times New Roman" w:cs="Times New Roman"/>
          <w:sz w:val="24"/>
          <w:szCs w:val="24"/>
        </w:rPr>
        <w:t>mo</w:t>
      </w:r>
      <w:proofErr w:type="spellEnd"/>
      <w:r w:rsidR="0027758F" w:rsidRPr="00FA7B08">
        <w:rPr>
          <w:rFonts w:ascii="Times New Roman" w:hAnsi="Times New Roman" w:cs="Times New Roman"/>
          <w:sz w:val="24"/>
          <w:szCs w:val="24"/>
        </w:rPr>
        <w:t xml:space="preserve">, </w:t>
      </w:r>
      <w:r w:rsidR="00915560" w:rsidRPr="00FA7B08">
        <w:rPr>
          <w:rFonts w:ascii="Times New Roman" w:hAnsi="Times New Roman" w:cs="Times New Roman"/>
          <w:sz w:val="24"/>
          <w:szCs w:val="24"/>
        </w:rPr>
        <w:t>presence of</w:t>
      </w:r>
      <w:r w:rsidR="00D47B29" w:rsidRPr="00FA7B08">
        <w:rPr>
          <w:rFonts w:ascii="Times New Roman" w:hAnsi="Times New Roman" w:cs="Times New Roman"/>
          <w:sz w:val="24"/>
          <w:szCs w:val="24"/>
        </w:rPr>
        <w:t xml:space="preserve"> a</w:t>
      </w:r>
      <w:r w:rsidR="00915560" w:rsidRPr="00FA7B08">
        <w:rPr>
          <w:rFonts w:ascii="Times New Roman" w:hAnsi="Times New Roman" w:cs="Times New Roman"/>
          <w:sz w:val="24"/>
          <w:szCs w:val="24"/>
        </w:rPr>
        <w:t xml:space="preserve"> </w:t>
      </w:r>
      <w:r w:rsidR="0027758F" w:rsidRPr="00FA7B08">
        <w:rPr>
          <w:rFonts w:ascii="Times New Roman" w:hAnsi="Times New Roman" w:cs="Times New Roman"/>
          <w:sz w:val="24"/>
          <w:szCs w:val="24"/>
        </w:rPr>
        <w:t xml:space="preserve">chronic debilitating medical condition, vision or hearing problem – which are unlikely to be affected by allocation group </w:t>
      </w:r>
      <w:r w:rsidR="0027758F" w:rsidRPr="00E9788D">
        <w:rPr>
          <w:rFonts w:ascii="Times New Roman" w:hAnsi="Times New Roman" w:cs="Times New Roman"/>
          <w:sz w:val="24"/>
          <w:szCs w:val="24"/>
        </w:rPr>
        <w:t xml:space="preserve">even in the absence of blinding. All superiority analyses will be performed as </w:t>
      </w:r>
      <w:r w:rsidR="00AD2156" w:rsidRPr="00E9788D">
        <w:rPr>
          <w:rFonts w:ascii="Times New Roman" w:hAnsi="Times New Roman" w:cs="Times New Roman"/>
          <w:sz w:val="24"/>
          <w:szCs w:val="24"/>
        </w:rPr>
        <w:t xml:space="preserve">modified </w:t>
      </w:r>
      <w:r w:rsidR="0027758F" w:rsidRPr="00E9788D">
        <w:rPr>
          <w:rFonts w:ascii="Times New Roman" w:hAnsi="Times New Roman" w:cs="Times New Roman"/>
          <w:sz w:val="24"/>
          <w:szCs w:val="24"/>
        </w:rPr>
        <w:t xml:space="preserve">intention-to-treat. </w:t>
      </w:r>
    </w:p>
    <w:p w14:paraId="786D111C" w14:textId="2A811477" w:rsidR="00E9788D" w:rsidRPr="00E9788D" w:rsidRDefault="00E9788D" w:rsidP="006F466A">
      <w:pPr>
        <w:pStyle w:val="ListParagraph"/>
        <w:keepNext/>
        <w:keepLines/>
        <w:numPr>
          <w:ilvl w:val="2"/>
          <w:numId w:val="1"/>
        </w:numPr>
        <w:rPr>
          <w:rFonts w:ascii="Times New Roman" w:hAnsi="Times New Roman" w:cs="Times New Roman"/>
          <w:b/>
          <w:bCs/>
          <w:sz w:val="24"/>
          <w:szCs w:val="24"/>
        </w:rPr>
      </w:pPr>
      <w:r w:rsidRPr="00E9788D">
        <w:rPr>
          <w:rFonts w:ascii="Times New Roman" w:hAnsi="Times New Roman" w:cs="Times New Roman"/>
          <w:b/>
          <w:bCs/>
          <w:sz w:val="24"/>
          <w:szCs w:val="24"/>
        </w:rPr>
        <w:t>Protocol deviation subgroup</w:t>
      </w:r>
    </w:p>
    <w:p w14:paraId="34FAEEA6" w14:textId="57FCABF4" w:rsidR="00E9788D" w:rsidRPr="00E9788D" w:rsidRDefault="00E9788D" w:rsidP="00E9788D">
      <w:pPr>
        <w:keepNext/>
        <w:keepLines/>
        <w:rPr>
          <w:rFonts w:ascii="Times New Roman" w:hAnsi="Times New Roman" w:cs="Times New Roman"/>
          <w:sz w:val="24"/>
          <w:szCs w:val="24"/>
        </w:rPr>
      </w:pPr>
      <w:r w:rsidRPr="00E9788D">
        <w:rPr>
          <w:rFonts w:ascii="Times New Roman" w:hAnsi="Times New Roman" w:cs="Times New Roman"/>
          <w:sz w:val="24"/>
          <w:szCs w:val="24"/>
        </w:rPr>
        <w:t xml:space="preserve">We will perform a secondary analysis including only those participants who were enrolled outside the windows of the </w:t>
      </w:r>
      <w:proofErr w:type="gramStart"/>
      <w:r w:rsidRPr="00E9788D">
        <w:rPr>
          <w:rFonts w:ascii="Times New Roman" w:hAnsi="Times New Roman" w:cs="Times New Roman"/>
          <w:sz w:val="24"/>
          <w:szCs w:val="24"/>
        </w:rPr>
        <w:t>three food</w:t>
      </w:r>
      <w:proofErr w:type="gramEnd"/>
      <w:r w:rsidRPr="00E9788D">
        <w:rPr>
          <w:rFonts w:ascii="Times New Roman" w:hAnsi="Times New Roman" w:cs="Times New Roman"/>
          <w:sz w:val="24"/>
          <w:szCs w:val="24"/>
        </w:rPr>
        <w:t xml:space="preserve"> group stock-outs that led to unbalanced randomization. We will characterize the enrollment characteristics of these children and repeat the primary and key secondary analyses to assess for bias introduced by unbalanced randomization.</w:t>
      </w:r>
    </w:p>
    <w:p w14:paraId="5A3CEA37" w14:textId="77777777" w:rsidR="0027758F" w:rsidRPr="00DE3758" w:rsidRDefault="0027758F" w:rsidP="0027758F">
      <w:pPr>
        <w:keepNext/>
        <w:keepLines/>
        <w:rPr>
          <w:rFonts w:ascii="Times New Roman" w:hAnsi="Times New Roman" w:cs="Times New Roman"/>
        </w:rPr>
      </w:pPr>
    </w:p>
    <w:p w14:paraId="3CA6741A" w14:textId="629B1FB8" w:rsidR="0027758F" w:rsidRPr="00DE3758" w:rsidRDefault="0027758F" w:rsidP="00892A70">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229" w:name="_Toc76921541"/>
      <w:bookmarkStart w:id="230" w:name="_Toc77080830"/>
      <w:r w:rsidRPr="00DE3758">
        <w:rPr>
          <w:rFonts w:ascii="Times New Roman" w:hAnsi="Times New Roman" w:cs="Times New Roman"/>
        </w:rPr>
        <w:t>Covariates and Subgroups</w:t>
      </w:r>
      <w:bookmarkEnd w:id="229"/>
      <w:bookmarkEnd w:id="230"/>
    </w:p>
    <w:p w14:paraId="58C0D366" w14:textId="5D7E50B5" w:rsidR="0027758F" w:rsidRPr="00FA7B08" w:rsidRDefault="0027758F" w:rsidP="0027758F">
      <w:pPr>
        <w:rPr>
          <w:rFonts w:ascii="Times New Roman" w:hAnsi="Times New Roman" w:cs="Times New Roman"/>
          <w:sz w:val="24"/>
          <w:szCs w:val="24"/>
        </w:rPr>
      </w:pPr>
      <w:r w:rsidRPr="00FA7B08">
        <w:rPr>
          <w:rFonts w:ascii="Times New Roman" w:hAnsi="Times New Roman" w:cs="Times New Roman"/>
          <w:sz w:val="24"/>
          <w:szCs w:val="24"/>
        </w:rPr>
        <w:lastRenderedPageBreak/>
        <w:t xml:space="preserve">Multiple variables are </w:t>
      </w:r>
      <w:r w:rsidR="00FA2E84" w:rsidRPr="00FA7B08">
        <w:rPr>
          <w:rFonts w:ascii="Times New Roman" w:hAnsi="Times New Roman" w:cs="Times New Roman"/>
          <w:sz w:val="24"/>
          <w:szCs w:val="24"/>
        </w:rPr>
        <w:t>hypothesized</w:t>
      </w:r>
      <w:r w:rsidRPr="00FA7B08">
        <w:rPr>
          <w:rFonts w:ascii="Times New Roman" w:hAnsi="Times New Roman" w:cs="Times New Roman"/>
          <w:sz w:val="24"/>
          <w:szCs w:val="24"/>
        </w:rPr>
        <w:t xml:space="preserve"> to exert an influence on neurocognitive assessments.</w:t>
      </w:r>
    </w:p>
    <w:p w14:paraId="787AD49B" w14:textId="1BA23092" w:rsidR="0027758F" w:rsidRPr="00FA7B08" w:rsidRDefault="00FA2E84" w:rsidP="00892A70">
      <w:pPr>
        <w:pStyle w:val="ListParagraph"/>
        <w:numPr>
          <w:ilvl w:val="0"/>
          <w:numId w:val="7"/>
        </w:numPr>
        <w:rPr>
          <w:rFonts w:ascii="Times New Roman" w:hAnsi="Times New Roman" w:cs="Times New Roman"/>
          <w:sz w:val="24"/>
          <w:szCs w:val="24"/>
        </w:rPr>
      </w:pPr>
      <w:r w:rsidRPr="00FA7B08">
        <w:rPr>
          <w:rFonts w:ascii="Times New Roman" w:hAnsi="Times New Roman" w:cs="Times New Roman"/>
          <w:sz w:val="24"/>
          <w:szCs w:val="24"/>
        </w:rPr>
        <w:t xml:space="preserve">Child age at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time of assessment</w:t>
      </w:r>
    </w:p>
    <w:p w14:paraId="1B3B355F" w14:textId="490F221E" w:rsidR="0027758F" w:rsidRPr="00FA7B08" w:rsidRDefault="00FA2E84" w:rsidP="00892A70">
      <w:pPr>
        <w:pStyle w:val="ListParagraph"/>
        <w:numPr>
          <w:ilvl w:val="0"/>
          <w:numId w:val="7"/>
        </w:numPr>
        <w:rPr>
          <w:rFonts w:ascii="Times New Roman" w:hAnsi="Times New Roman" w:cs="Times New Roman"/>
          <w:sz w:val="24"/>
          <w:szCs w:val="24"/>
        </w:rPr>
      </w:pPr>
      <w:r w:rsidRPr="00FA7B08">
        <w:rPr>
          <w:rFonts w:ascii="Times New Roman" w:hAnsi="Times New Roman" w:cs="Times New Roman"/>
          <w:sz w:val="24"/>
          <w:szCs w:val="24"/>
        </w:rPr>
        <w:t>Child sex</w:t>
      </w:r>
    </w:p>
    <w:p w14:paraId="3F8ED880" w14:textId="79E1EB7C" w:rsidR="008F5375" w:rsidRPr="00FA7B08" w:rsidRDefault="008F5375" w:rsidP="00892A70">
      <w:pPr>
        <w:pStyle w:val="ListParagraph"/>
        <w:numPr>
          <w:ilvl w:val="0"/>
          <w:numId w:val="7"/>
        </w:numPr>
        <w:rPr>
          <w:rFonts w:ascii="Times New Roman" w:hAnsi="Times New Roman" w:cs="Times New Roman"/>
          <w:sz w:val="24"/>
          <w:szCs w:val="24"/>
        </w:rPr>
      </w:pPr>
      <w:r w:rsidRPr="00FA7B08">
        <w:rPr>
          <w:rFonts w:ascii="Times New Roman" w:hAnsi="Times New Roman" w:cs="Times New Roman"/>
          <w:sz w:val="24"/>
          <w:szCs w:val="24"/>
        </w:rPr>
        <w:t>Type of SAM</w:t>
      </w:r>
      <w:r w:rsidR="00CA356A" w:rsidRPr="00FA7B08">
        <w:rPr>
          <w:rFonts w:ascii="Times New Roman" w:hAnsi="Times New Roman" w:cs="Times New Roman"/>
          <w:sz w:val="24"/>
          <w:szCs w:val="24"/>
        </w:rPr>
        <w:t xml:space="preserve"> (kwashiorkor, marasmus, </w:t>
      </w:r>
      <w:proofErr w:type="spellStart"/>
      <w:r w:rsidR="00CA356A" w:rsidRPr="00FA7B08">
        <w:rPr>
          <w:rFonts w:ascii="Times New Roman" w:hAnsi="Times New Roman" w:cs="Times New Roman"/>
          <w:sz w:val="24"/>
          <w:szCs w:val="24"/>
        </w:rPr>
        <w:t>marasmic</w:t>
      </w:r>
      <w:proofErr w:type="spellEnd"/>
      <w:r w:rsidR="00083010" w:rsidRPr="00FA7B08">
        <w:rPr>
          <w:rFonts w:ascii="Times New Roman" w:hAnsi="Times New Roman" w:cs="Times New Roman"/>
          <w:sz w:val="24"/>
          <w:szCs w:val="24"/>
        </w:rPr>
        <w:t>-</w:t>
      </w:r>
      <w:r w:rsidR="00CA356A" w:rsidRPr="00FA7B08">
        <w:rPr>
          <w:rFonts w:ascii="Times New Roman" w:hAnsi="Times New Roman" w:cs="Times New Roman"/>
          <w:sz w:val="24"/>
          <w:szCs w:val="24"/>
        </w:rPr>
        <w:t>kwashiorkor)</w:t>
      </w:r>
    </w:p>
    <w:p w14:paraId="0E238BF6" w14:textId="7926462B" w:rsidR="00E37E57" w:rsidRPr="00FA7B08" w:rsidRDefault="00E37E57" w:rsidP="00892A70">
      <w:pPr>
        <w:pStyle w:val="ListParagraph"/>
        <w:numPr>
          <w:ilvl w:val="0"/>
          <w:numId w:val="7"/>
        </w:numPr>
        <w:rPr>
          <w:rFonts w:ascii="Times New Roman" w:hAnsi="Times New Roman" w:cs="Times New Roman"/>
          <w:sz w:val="24"/>
          <w:szCs w:val="24"/>
        </w:rPr>
      </w:pPr>
      <w:r w:rsidRPr="00FA7B08">
        <w:rPr>
          <w:rFonts w:ascii="Times New Roman" w:hAnsi="Times New Roman" w:cs="Times New Roman"/>
          <w:sz w:val="24"/>
          <w:szCs w:val="24"/>
        </w:rPr>
        <w:t xml:space="preserve">Enrollment </w:t>
      </w:r>
      <w:r w:rsidR="00FA012B" w:rsidRPr="00FA7B08">
        <w:rPr>
          <w:rFonts w:ascii="Times New Roman" w:hAnsi="Times New Roman" w:cs="Times New Roman"/>
          <w:sz w:val="24"/>
          <w:szCs w:val="24"/>
        </w:rPr>
        <w:t>H</w:t>
      </w:r>
      <w:r w:rsidRPr="00FA7B08">
        <w:rPr>
          <w:rFonts w:ascii="Times New Roman" w:hAnsi="Times New Roman" w:cs="Times New Roman"/>
          <w:sz w:val="24"/>
          <w:szCs w:val="24"/>
        </w:rPr>
        <w:t>AZ and WAZ</w:t>
      </w:r>
    </w:p>
    <w:p w14:paraId="5B0BFD10" w14:textId="4355F426" w:rsidR="0027758F" w:rsidRPr="00FA7B08" w:rsidRDefault="0027758F" w:rsidP="00E37E57">
      <w:pPr>
        <w:pStyle w:val="ListParagraph"/>
        <w:numPr>
          <w:ilvl w:val="0"/>
          <w:numId w:val="7"/>
        </w:numPr>
        <w:rPr>
          <w:rFonts w:ascii="Times New Roman" w:hAnsi="Times New Roman" w:cs="Times New Roman"/>
          <w:sz w:val="24"/>
          <w:szCs w:val="24"/>
        </w:rPr>
      </w:pPr>
      <w:r w:rsidRPr="00FA7B08">
        <w:rPr>
          <w:rFonts w:ascii="Times New Roman" w:hAnsi="Times New Roman" w:cs="Times New Roman"/>
          <w:sz w:val="24"/>
          <w:szCs w:val="24"/>
        </w:rPr>
        <w:t xml:space="preserve">Presence of </w:t>
      </w:r>
      <w:r w:rsidR="00083010" w:rsidRPr="00FA7B08">
        <w:rPr>
          <w:rFonts w:ascii="Times New Roman" w:hAnsi="Times New Roman" w:cs="Times New Roman"/>
          <w:sz w:val="24"/>
          <w:szCs w:val="24"/>
        </w:rPr>
        <w:t xml:space="preserve">active </w:t>
      </w:r>
      <w:r w:rsidRPr="00FA7B08">
        <w:rPr>
          <w:rFonts w:ascii="Times New Roman" w:hAnsi="Times New Roman" w:cs="Times New Roman"/>
          <w:sz w:val="24"/>
          <w:szCs w:val="24"/>
        </w:rPr>
        <w:t>infection: reported days with fever, diarrhea</w:t>
      </w:r>
    </w:p>
    <w:p w14:paraId="75F84319" w14:textId="77777777" w:rsidR="0027758F" w:rsidRPr="00FA7B08" w:rsidRDefault="0027758F" w:rsidP="0027758F">
      <w:pPr>
        <w:rPr>
          <w:rFonts w:ascii="Times New Roman" w:hAnsi="Times New Roman" w:cs="Times New Roman"/>
          <w:sz w:val="24"/>
          <w:szCs w:val="24"/>
        </w:rPr>
      </w:pPr>
    </w:p>
    <w:p w14:paraId="6A2F88F8" w14:textId="6DFBC0EF" w:rsidR="0027758F" w:rsidRPr="00FA7B08" w:rsidRDefault="0027758F" w:rsidP="0027758F">
      <w:pPr>
        <w:rPr>
          <w:rFonts w:ascii="Times New Roman" w:hAnsi="Times New Roman" w:cs="Times New Roman"/>
          <w:sz w:val="24"/>
          <w:szCs w:val="24"/>
        </w:rPr>
      </w:pPr>
      <w:r w:rsidRPr="00FA7B08">
        <w:rPr>
          <w:rFonts w:ascii="Times New Roman" w:hAnsi="Times New Roman" w:cs="Times New Roman"/>
          <w:sz w:val="24"/>
          <w:szCs w:val="24"/>
        </w:rPr>
        <w:t>The above list will be assessed</w:t>
      </w:r>
      <w:r w:rsidR="00892A70"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but is not meant to be exclusionary such that the study investigators may generate additional </w:t>
      </w:r>
      <w:r w:rsidR="00AD2156" w:rsidRPr="00FA7B08">
        <w:rPr>
          <w:rFonts w:ascii="Times New Roman" w:hAnsi="Times New Roman" w:cs="Times New Roman"/>
          <w:sz w:val="24"/>
          <w:szCs w:val="24"/>
        </w:rPr>
        <w:t>observation</w:t>
      </w:r>
      <w:r w:rsidRPr="00FA7B08">
        <w:rPr>
          <w:rFonts w:ascii="Times New Roman" w:hAnsi="Times New Roman" w:cs="Times New Roman"/>
          <w:sz w:val="24"/>
          <w:szCs w:val="24"/>
        </w:rPr>
        <w:t xml:space="preserve">s </w:t>
      </w:r>
      <w:r w:rsidR="00AD2156" w:rsidRPr="00FA7B08">
        <w:rPr>
          <w:rFonts w:ascii="Times New Roman" w:hAnsi="Times New Roman" w:cs="Times New Roman"/>
          <w:sz w:val="24"/>
          <w:szCs w:val="24"/>
        </w:rPr>
        <w:t xml:space="preserve">and hypotheses </w:t>
      </w:r>
      <w:r w:rsidRPr="00FA7B08">
        <w:rPr>
          <w:rFonts w:ascii="Times New Roman" w:hAnsi="Times New Roman" w:cs="Times New Roman"/>
          <w:sz w:val="24"/>
          <w:szCs w:val="24"/>
        </w:rPr>
        <w:t>during</w:t>
      </w:r>
      <w:r w:rsidR="00E37E57" w:rsidRPr="00FA7B08">
        <w:rPr>
          <w:rFonts w:ascii="Times New Roman" w:hAnsi="Times New Roman" w:cs="Times New Roman"/>
          <w:sz w:val="24"/>
          <w:szCs w:val="24"/>
        </w:rPr>
        <w:t xml:space="preserve"> </w:t>
      </w:r>
      <w:r w:rsidRPr="00FA7B08">
        <w:rPr>
          <w:rFonts w:ascii="Times New Roman" w:hAnsi="Times New Roman" w:cs="Times New Roman"/>
          <w:sz w:val="24"/>
          <w:szCs w:val="24"/>
        </w:rPr>
        <w:t>the study.</w:t>
      </w:r>
    </w:p>
    <w:p w14:paraId="390B7A56" w14:textId="13A80581" w:rsidR="0027758F" w:rsidRPr="00DE3758" w:rsidRDefault="0027758F" w:rsidP="00892A70">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231" w:name="_Toc76921542"/>
      <w:bookmarkStart w:id="232" w:name="_Toc77080831"/>
      <w:r w:rsidRPr="00DE3758">
        <w:rPr>
          <w:rFonts w:ascii="Times New Roman" w:hAnsi="Times New Roman" w:cs="Times New Roman"/>
        </w:rPr>
        <w:t>Missing Data</w:t>
      </w:r>
      <w:bookmarkEnd w:id="231"/>
      <w:bookmarkEnd w:id="232"/>
    </w:p>
    <w:p w14:paraId="0860FA8E" w14:textId="607082FD" w:rsidR="0027758F" w:rsidRPr="00FA7B08" w:rsidRDefault="000B5918" w:rsidP="0027758F">
      <w:pPr>
        <w:rPr>
          <w:rFonts w:ascii="Times New Roman" w:hAnsi="Times New Roman" w:cs="Times New Roman"/>
          <w:sz w:val="24"/>
          <w:szCs w:val="24"/>
        </w:rPr>
      </w:pPr>
      <w:r w:rsidRPr="00FA7B08">
        <w:rPr>
          <w:rFonts w:ascii="Times New Roman" w:hAnsi="Times New Roman" w:cs="Times New Roman"/>
          <w:sz w:val="24"/>
          <w:szCs w:val="24"/>
        </w:rPr>
        <w:t>The percent of participants lost to follow-</w:t>
      </w:r>
      <w:r w:rsidR="00356690" w:rsidRPr="00FA7B08">
        <w:rPr>
          <w:rFonts w:ascii="Times New Roman" w:hAnsi="Times New Roman" w:cs="Times New Roman"/>
          <w:sz w:val="24"/>
          <w:szCs w:val="24"/>
        </w:rPr>
        <w:t>u</w:t>
      </w:r>
      <w:r w:rsidRPr="00FA7B08">
        <w:rPr>
          <w:rFonts w:ascii="Times New Roman" w:hAnsi="Times New Roman" w:cs="Times New Roman"/>
          <w:sz w:val="24"/>
          <w:szCs w:val="24"/>
        </w:rPr>
        <w:t xml:space="preserve">p between enrollment and outcome assessment will be tabulated. </w:t>
      </w:r>
    </w:p>
    <w:p w14:paraId="0B78CDBD" w14:textId="77777777" w:rsidR="0027758F" w:rsidRPr="00FA7B08" w:rsidRDefault="0027758F" w:rsidP="0027758F">
      <w:pPr>
        <w:rPr>
          <w:rFonts w:ascii="Times New Roman" w:hAnsi="Times New Roman" w:cs="Times New Roman"/>
          <w:sz w:val="24"/>
          <w:szCs w:val="24"/>
        </w:rPr>
      </w:pPr>
    </w:p>
    <w:p w14:paraId="367C1774" w14:textId="24D46935" w:rsidR="0027758F" w:rsidRPr="00FA7B08" w:rsidRDefault="0027758F" w:rsidP="0027758F">
      <w:pPr>
        <w:rPr>
          <w:rFonts w:ascii="Times New Roman" w:hAnsi="Times New Roman" w:cs="Times New Roman"/>
          <w:sz w:val="24"/>
          <w:szCs w:val="24"/>
        </w:rPr>
      </w:pPr>
      <w:r w:rsidRPr="00FA7B08">
        <w:rPr>
          <w:rFonts w:ascii="Times New Roman" w:hAnsi="Times New Roman" w:cs="Times New Roman"/>
          <w:sz w:val="24"/>
          <w:szCs w:val="24"/>
        </w:rPr>
        <w:t xml:space="preserve">Missing data will be identified using summary statistics and quantified using % of participants with the missing variable, and % of measurements, where applicable. Missing data will not be imputed. In some cases, if the missing data are essential for inclusion in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analysis, e.g.</w:t>
      </w:r>
      <w:r w:rsidR="00341E7B">
        <w:rPr>
          <w:rFonts w:ascii="Times New Roman" w:hAnsi="Times New Roman" w:cs="Times New Roman"/>
          <w:sz w:val="24"/>
          <w:szCs w:val="24"/>
        </w:rPr>
        <w:t>,</w:t>
      </w:r>
      <w:r w:rsidRPr="00FA7B08">
        <w:rPr>
          <w:rFonts w:ascii="Times New Roman" w:hAnsi="Times New Roman" w:cs="Times New Roman"/>
          <w:sz w:val="24"/>
          <w:szCs w:val="24"/>
        </w:rPr>
        <w:t xml:space="preserve"> date of birth for age-based z-score calculations, these participants will not be included in </w:t>
      </w:r>
      <w:r w:rsidR="001101CD" w:rsidRPr="00FA7B08">
        <w:rPr>
          <w:rFonts w:ascii="Times New Roman" w:hAnsi="Times New Roman" w:cs="Times New Roman"/>
          <w:sz w:val="24"/>
          <w:szCs w:val="24"/>
        </w:rPr>
        <w:t>th</w:t>
      </w:r>
      <w:r w:rsidR="001A5712" w:rsidRPr="00FA7B08">
        <w:rPr>
          <w:rFonts w:ascii="Times New Roman" w:hAnsi="Times New Roman" w:cs="Times New Roman"/>
          <w:sz w:val="24"/>
          <w:szCs w:val="24"/>
        </w:rPr>
        <w:t>ese</w:t>
      </w:r>
      <w:r w:rsidR="001101CD" w:rsidRPr="00FA7B08">
        <w:rPr>
          <w:rFonts w:ascii="Times New Roman" w:hAnsi="Times New Roman" w:cs="Times New Roman"/>
          <w:sz w:val="24"/>
          <w:szCs w:val="24"/>
        </w:rPr>
        <w:t xml:space="preserve"> analys</w:t>
      </w:r>
      <w:r w:rsidR="001A5712" w:rsidRPr="00FA7B08">
        <w:rPr>
          <w:rFonts w:ascii="Times New Roman" w:hAnsi="Times New Roman" w:cs="Times New Roman"/>
          <w:sz w:val="24"/>
          <w:szCs w:val="24"/>
        </w:rPr>
        <w:t>e</w:t>
      </w:r>
      <w:r w:rsidR="001101CD" w:rsidRPr="00FA7B08">
        <w:rPr>
          <w:rFonts w:ascii="Times New Roman" w:hAnsi="Times New Roman" w:cs="Times New Roman"/>
          <w:sz w:val="24"/>
          <w:szCs w:val="24"/>
        </w:rPr>
        <w:t>s</w:t>
      </w:r>
      <w:r w:rsidRPr="00FA7B08">
        <w:rPr>
          <w:rFonts w:ascii="Times New Roman" w:hAnsi="Times New Roman" w:cs="Times New Roman"/>
          <w:sz w:val="24"/>
          <w:szCs w:val="24"/>
        </w:rPr>
        <w:t xml:space="preserve">. </w:t>
      </w:r>
    </w:p>
    <w:p w14:paraId="72F32735" w14:textId="5DAEE9A8" w:rsidR="0099614A" w:rsidRPr="00DE3758" w:rsidRDefault="0027758F" w:rsidP="00892A70">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233" w:name="_Toc76921543"/>
      <w:bookmarkStart w:id="234" w:name="_Toc77080832"/>
      <w:r w:rsidR="0099614A" w:rsidRPr="00DE3758">
        <w:rPr>
          <w:rFonts w:ascii="Times New Roman" w:hAnsi="Times New Roman" w:cs="Times New Roman"/>
        </w:rPr>
        <w:t>Multiple Testing</w:t>
      </w:r>
      <w:bookmarkEnd w:id="233"/>
      <w:bookmarkEnd w:id="234"/>
    </w:p>
    <w:p w14:paraId="00041D69" w14:textId="754571C2" w:rsidR="001D1CF2" w:rsidRPr="00FA7B08" w:rsidRDefault="00E966E1" w:rsidP="00E966E1">
      <w:pPr>
        <w:rPr>
          <w:rFonts w:ascii="Times New Roman" w:hAnsi="Times New Roman" w:cs="Times New Roman"/>
          <w:sz w:val="24"/>
          <w:szCs w:val="24"/>
        </w:rPr>
      </w:pPr>
      <w:r w:rsidRPr="00FA7B08">
        <w:rPr>
          <w:rFonts w:ascii="Times New Roman" w:hAnsi="Times New Roman" w:cs="Times New Roman"/>
          <w:sz w:val="24"/>
          <w:szCs w:val="24"/>
        </w:rPr>
        <w:t>There are two primary endpoints in the study and three intervention arms. To reduce the family-wise error rate, only two pairwise comparisons will be made</w:t>
      </w:r>
      <w:r w:rsidR="00DE09C7" w:rsidRPr="00FA7B08">
        <w:rPr>
          <w:rFonts w:ascii="Times New Roman" w:hAnsi="Times New Roman" w:cs="Times New Roman"/>
          <w:sz w:val="24"/>
          <w:szCs w:val="24"/>
        </w:rPr>
        <w:t xml:space="preserve"> each</w:t>
      </w:r>
      <w:r w:rsidRPr="00FA7B08">
        <w:rPr>
          <w:rFonts w:ascii="Times New Roman" w:hAnsi="Times New Roman" w:cs="Times New Roman"/>
          <w:sz w:val="24"/>
          <w:szCs w:val="24"/>
        </w:rPr>
        <w:t xml:space="preserve"> </w:t>
      </w:r>
      <w:r w:rsidR="006755BC" w:rsidRPr="00FA7B08">
        <w:rPr>
          <w:rFonts w:ascii="Times New Roman" w:hAnsi="Times New Roman" w:cs="Times New Roman"/>
          <w:sz w:val="24"/>
          <w:szCs w:val="24"/>
        </w:rPr>
        <w:t>for the MDAT z-score</w:t>
      </w:r>
      <w:r w:rsidR="00953D49" w:rsidRPr="00FA7B08">
        <w:rPr>
          <w:rFonts w:ascii="Times New Roman" w:hAnsi="Times New Roman" w:cs="Times New Roman"/>
          <w:sz w:val="24"/>
          <w:szCs w:val="24"/>
        </w:rPr>
        <w:t xml:space="preserve"> and </w:t>
      </w:r>
      <w:proofErr w:type="gramStart"/>
      <w:r w:rsidR="001D1CF2" w:rsidRPr="00FA7B08">
        <w:rPr>
          <w:rFonts w:ascii="Times New Roman" w:hAnsi="Times New Roman" w:cs="Times New Roman"/>
          <w:sz w:val="24"/>
          <w:szCs w:val="24"/>
        </w:rPr>
        <w:t>problem solving</w:t>
      </w:r>
      <w:proofErr w:type="gramEnd"/>
      <w:r w:rsidR="001D1CF2" w:rsidRPr="00FA7B08">
        <w:rPr>
          <w:rFonts w:ascii="Times New Roman" w:hAnsi="Times New Roman" w:cs="Times New Roman"/>
          <w:sz w:val="24"/>
          <w:szCs w:val="24"/>
        </w:rPr>
        <w:t xml:space="preserve"> assessment</w:t>
      </w:r>
      <w:r w:rsidR="00953D49" w:rsidRPr="00FA7B08">
        <w:rPr>
          <w:rFonts w:ascii="Times New Roman" w:hAnsi="Times New Roman" w:cs="Times New Roman"/>
          <w:sz w:val="24"/>
          <w:szCs w:val="24"/>
        </w:rPr>
        <w:t xml:space="preserve"> score</w:t>
      </w:r>
      <w:r w:rsidR="00341E7B">
        <w:rPr>
          <w:rFonts w:ascii="Times New Roman" w:hAnsi="Times New Roman" w:cs="Times New Roman"/>
          <w:sz w:val="24"/>
          <w:szCs w:val="24"/>
        </w:rPr>
        <w:t>s</w:t>
      </w:r>
      <w:r w:rsidR="006755BC" w:rsidRPr="00FA7B08">
        <w:rPr>
          <w:rFonts w:ascii="Times New Roman" w:hAnsi="Times New Roman" w:cs="Times New Roman"/>
          <w:sz w:val="24"/>
          <w:szCs w:val="24"/>
        </w:rPr>
        <w:t xml:space="preserve">, HO-RUTF vs. </w:t>
      </w:r>
      <w:r w:rsidR="001D1CF2" w:rsidRPr="00FA7B08">
        <w:rPr>
          <w:rFonts w:ascii="Times New Roman" w:hAnsi="Times New Roman" w:cs="Times New Roman"/>
          <w:sz w:val="24"/>
          <w:szCs w:val="24"/>
        </w:rPr>
        <w:t>S</w:t>
      </w:r>
      <w:r w:rsidR="006755BC" w:rsidRPr="00FA7B08">
        <w:rPr>
          <w:rFonts w:ascii="Times New Roman" w:hAnsi="Times New Roman" w:cs="Times New Roman"/>
          <w:sz w:val="24"/>
          <w:szCs w:val="24"/>
        </w:rPr>
        <w:t>-RUTF and D</w:t>
      </w:r>
      <w:r w:rsidR="009062B5">
        <w:rPr>
          <w:rFonts w:ascii="Times New Roman" w:hAnsi="Times New Roman" w:cs="Times New Roman"/>
          <w:sz w:val="24"/>
          <w:szCs w:val="24"/>
        </w:rPr>
        <w:t>HA</w:t>
      </w:r>
      <w:r w:rsidR="006755BC" w:rsidRPr="00FA7B08">
        <w:rPr>
          <w:rFonts w:ascii="Times New Roman" w:hAnsi="Times New Roman" w:cs="Times New Roman"/>
          <w:sz w:val="24"/>
          <w:szCs w:val="24"/>
        </w:rPr>
        <w:t xml:space="preserve">-HO-RUTF vs. </w:t>
      </w:r>
      <w:r w:rsidR="001D1CF2" w:rsidRPr="00FA7B08">
        <w:rPr>
          <w:rFonts w:ascii="Times New Roman" w:hAnsi="Times New Roman" w:cs="Times New Roman"/>
          <w:sz w:val="24"/>
          <w:szCs w:val="24"/>
        </w:rPr>
        <w:t>S</w:t>
      </w:r>
      <w:r w:rsidR="006755BC" w:rsidRPr="00FA7B08">
        <w:rPr>
          <w:rFonts w:ascii="Times New Roman" w:hAnsi="Times New Roman" w:cs="Times New Roman"/>
          <w:sz w:val="24"/>
          <w:szCs w:val="24"/>
        </w:rPr>
        <w:t xml:space="preserve">-RUTF. </w:t>
      </w:r>
      <w:r w:rsidRPr="00FA7B08">
        <w:rPr>
          <w:rFonts w:ascii="Times New Roman" w:hAnsi="Times New Roman" w:cs="Times New Roman"/>
          <w:sz w:val="24"/>
          <w:szCs w:val="24"/>
        </w:rPr>
        <w:t xml:space="preserve">These two comparisons have been chosen </w:t>
      </w:r>
      <w:r w:rsidR="00BE66DF" w:rsidRPr="00FA7B08">
        <w:rPr>
          <w:rFonts w:ascii="Times New Roman" w:hAnsi="Times New Roman" w:cs="Times New Roman"/>
          <w:sz w:val="24"/>
          <w:szCs w:val="24"/>
        </w:rPr>
        <w:t>because of</w:t>
      </w:r>
      <w:r w:rsidRPr="00FA7B08">
        <w:rPr>
          <w:rFonts w:ascii="Times New Roman" w:hAnsi="Times New Roman" w:cs="Times New Roman"/>
          <w:sz w:val="24"/>
          <w:szCs w:val="24"/>
        </w:rPr>
        <w:t xml:space="preserve"> their primary importance for the study hypothesis</w:t>
      </w:r>
      <w:r w:rsidR="00953D49" w:rsidRPr="00FA7B08">
        <w:rPr>
          <w:rFonts w:ascii="Times New Roman" w:hAnsi="Times New Roman" w:cs="Times New Roman"/>
          <w:sz w:val="24"/>
          <w:szCs w:val="24"/>
        </w:rPr>
        <w:t>.</w:t>
      </w:r>
      <w:r w:rsidRPr="00FA7B08">
        <w:rPr>
          <w:rFonts w:ascii="Times New Roman" w:hAnsi="Times New Roman" w:cs="Times New Roman"/>
          <w:sz w:val="24"/>
          <w:szCs w:val="24"/>
        </w:rPr>
        <w:t xml:space="preserve"> </w:t>
      </w:r>
    </w:p>
    <w:p w14:paraId="5943E3B7" w14:textId="77777777" w:rsidR="001D1CF2" w:rsidRPr="00FA7B08" w:rsidRDefault="001D1CF2" w:rsidP="00E966E1">
      <w:pPr>
        <w:rPr>
          <w:rFonts w:ascii="Times New Roman" w:hAnsi="Times New Roman" w:cs="Times New Roman"/>
          <w:sz w:val="24"/>
          <w:szCs w:val="24"/>
        </w:rPr>
      </w:pPr>
    </w:p>
    <w:p w14:paraId="40B3C629" w14:textId="70B6111C" w:rsidR="001D1CF2" w:rsidRPr="00FA7B08" w:rsidRDefault="001D1CF2" w:rsidP="00E966E1">
      <w:pPr>
        <w:rPr>
          <w:rFonts w:ascii="Times New Roman" w:hAnsi="Times New Roman" w:cs="Times New Roman"/>
          <w:sz w:val="24"/>
          <w:szCs w:val="24"/>
        </w:rPr>
      </w:pPr>
      <w:r w:rsidRPr="00FA7B08">
        <w:rPr>
          <w:rFonts w:ascii="Times New Roman" w:hAnsi="Times New Roman" w:cs="Times New Roman"/>
          <w:sz w:val="24"/>
          <w:szCs w:val="24"/>
        </w:rPr>
        <w:t xml:space="preserve">Multiple secondary endpoints and analyses will be completed, but we will not plan to generate </w:t>
      </w:r>
      <w:r w:rsidRPr="00CD01B6">
        <w:rPr>
          <w:rFonts w:ascii="Times New Roman" w:hAnsi="Times New Roman"/>
          <w:i/>
          <w:sz w:val="24"/>
        </w:rPr>
        <w:t>P</w:t>
      </w:r>
      <w:r w:rsidR="00341E7B">
        <w:rPr>
          <w:rFonts w:ascii="Times New Roman" w:hAnsi="Times New Roman" w:cs="Times New Roman"/>
          <w:sz w:val="24"/>
          <w:szCs w:val="24"/>
        </w:rPr>
        <w:t>-</w:t>
      </w:r>
      <w:r w:rsidRPr="00FA7B08">
        <w:rPr>
          <w:rFonts w:ascii="Times New Roman" w:hAnsi="Times New Roman" w:cs="Times New Roman"/>
          <w:sz w:val="24"/>
          <w:szCs w:val="24"/>
        </w:rPr>
        <w:t xml:space="preserve">values for these comparisons, but rather differences with 95% confidence intervals. </w:t>
      </w:r>
    </w:p>
    <w:p w14:paraId="7C83404E" w14:textId="77777777" w:rsidR="00AB6D8B" w:rsidRPr="00DE3758" w:rsidRDefault="00AB6D8B" w:rsidP="00AB6D8B">
      <w:pPr>
        <w:rPr>
          <w:rFonts w:ascii="Times New Roman" w:hAnsi="Times New Roman" w:cs="Times New Roman"/>
        </w:rPr>
      </w:pPr>
    </w:p>
    <w:p w14:paraId="288A1A9C" w14:textId="7979A27D" w:rsidR="00AB6D8B" w:rsidRPr="00DE3758" w:rsidRDefault="00AB6D8B" w:rsidP="00AB6D8B">
      <w:pPr>
        <w:pStyle w:val="ListParagraph"/>
        <w:numPr>
          <w:ilvl w:val="1"/>
          <w:numId w:val="1"/>
        </w:numPr>
        <w:rPr>
          <w:rFonts w:ascii="Times New Roman" w:hAnsi="Times New Roman" w:cs="Times New Roman"/>
          <w:b/>
          <w:bCs/>
          <w:sz w:val="26"/>
          <w:szCs w:val="26"/>
        </w:rPr>
      </w:pPr>
      <w:r w:rsidRPr="00DE3758">
        <w:rPr>
          <w:rFonts w:ascii="Times New Roman" w:hAnsi="Times New Roman" w:cs="Times New Roman"/>
          <w:b/>
          <w:bCs/>
          <w:sz w:val="26"/>
          <w:szCs w:val="26"/>
        </w:rPr>
        <w:t xml:space="preserve"> Reporting conventions</w:t>
      </w:r>
    </w:p>
    <w:p w14:paraId="552BA3D1" w14:textId="1374C3FA" w:rsidR="00AB6D8B" w:rsidRPr="00FA7B08" w:rsidRDefault="00AB6D8B" w:rsidP="00AB6D8B">
      <w:pPr>
        <w:rPr>
          <w:rFonts w:ascii="Times New Roman" w:hAnsi="Times New Roman" w:cs="Times New Roman"/>
          <w:sz w:val="24"/>
          <w:szCs w:val="24"/>
        </w:rPr>
      </w:pPr>
      <w:r w:rsidRPr="00FA7B08">
        <w:rPr>
          <w:rFonts w:ascii="Times New Roman" w:hAnsi="Times New Roman" w:cs="Times New Roman"/>
          <w:i/>
          <w:sz w:val="24"/>
          <w:szCs w:val="24"/>
        </w:rPr>
        <w:t>P</w:t>
      </w:r>
      <w:r w:rsidRPr="00FA7B08">
        <w:rPr>
          <w:rFonts w:ascii="Times New Roman" w:hAnsi="Times New Roman" w:cs="Times New Roman"/>
          <w:sz w:val="24"/>
          <w:szCs w:val="24"/>
        </w:rPr>
        <w:t>-values ≥</w:t>
      </w:r>
      <w:r w:rsidR="003E0F49">
        <w:rPr>
          <w:rFonts w:ascii="Times New Roman" w:hAnsi="Times New Roman" w:cs="Times New Roman"/>
          <w:sz w:val="24"/>
          <w:szCs w:val="24"/>
        </w:rPr>
        <w:t xml:space="preserve"> </w:t>
      </w:r>
      <w:r w:rsidRPr="00FA7B08">
        <w:rPr>
          <w:rFonts w:ascii="Times New Roman" w:hAnsi="Times New Roman" w:cs="Times New Roman"/>
          <w:sz w:val="24"/>
          <w:szCs w:val="24"/>
        </w:rPr>
        <w:t xml:space="preserve">0.001 will be reported to 3 decimal places. </w:t>
      </w:r>
      <w:r w:rsidRPr="00FA7B08">
        <w:rPr>
          <w:rFonts w:ascii="Times New Roman" w:hAnsi="Times New Roman" w:cs="Times New Roman"/>
          <w:i/>
          <w:sz w:val="24"/>
          <w:szCs w:val="24"/>
        </w:rPr>
        <w:t>P</w:t>
      </w:r>
      <w:r w:rsidRPr="00FA7B08">
        <w:rPr>
          <w:rFonts w:ascii="Times New Roman" w:hAnsi="Times New Roman" w:cs="Times New Roman"/>
          <w:sz w:val="24"/>
          <w:szCs w:val="24"/>
        </w:rPr>
        <w:t>-values less than 0.001 will be reported as &lt;</w:t>
      </w:r>
      <w:r w:rsidR="003E0F49">
        <w:rPr>
          <w:rFonts w:ascii="Times New Roman" w:hAnsi="Times New Roman" w:cs="Times New Roman"/>
          <w:sz w:val="24"/>
          <w:szCs w:val="24"/>
        </w:rPr>
        <w:t xml:space="preserve"> </w:t>
      </w:r>
      <w:r w:rsidRPr="00FA7B08">
        <w:rPr>
          <w:rFonts w:ascii="Times New Roman" w:hAnsi="Times New Roman" w:cs="Times New Roman"/>
          <w:sz w:val="24"/>
          <w:szCs w:val="24"/>
        </w:rPr>
        <w:t>0.001. Percentages will be reported to the ten</w:t>
      </w:r>
      <w:r w:rsidR="00083010" w:rsidRPr="00FA7B08">
        <w:rPr>
          <w:rFonts w:ascii="Times New Roman" w:hAnsi="Times New Roman" w:cs="Times New Roman"/>
          <w:sz w:val="24"/>
          <w:szCs w:val="24"/>
        </w:rPr>
        <w:t>th</w:t>
      </w:r>
      <w:r w:rsidRPr="00FA7B08">
        <w:rPr>
          <w:rFonts w:ascii="Times New Roman" w:hAnsi="Times New Roman" w:cs="Times New Roman"/>
          <w:sz w:val="24"/>
          <w:szCs w:val="24"/>
        </w:rPr>
        <w:t xml:space="preserve">s digit. Z-scores will be reported to the hundreds digit. Estimated parameters, such as regression coefficients, will be reported to 3 significant figures. Confidence intervals will be 95%. </w:t>
      </w:r>
    </w:p>
    <w:p w14:paraId="45147F72" w14:textId="77777777" w:rsidR="00AB4BA4" w:rsidRPr="00DE3758" w:rsidRDefault="00AB4BA4">
      <w:pPr>
        <w:spacing w:line="276" w:lineRule="auto"/>
        <w:rPr>
          <w:rFonts w:ascii="Times New Roman" w:hAnsi="Times New Roman" w:cs="Times New Roman"/>
        </w:rPr>
      </w:pPr>
    </w:p>
    <w:p w14:paraId="47482602" w14:textId="1B9A0628" w:rsidR="00C13C4B" w:rsidRPr="00DE3758" w:rsidRDefault="00334AC8" w:rsidP="00C13C4B">
      <w:pPr>
        <w:pStyle w:val="Heading1"/>
        <w:numPr>
          <w:ilvl w:val="0"/>
          <w:numId w:val="1"/>
        </w:numPr>
        <w:spacing w:before="0"/>
        <w:contextualSpacing w:val="0"/>
        <w:rPr>
          <w:rFonts w:ascii="Times New Roman" w:hAnsi="Times New Roman" w:cs="Times New Roman"/>
        </w:rPr>
      </w:pPr>
      <w:bookmarkStart w:id="235" w:name="nmf14n" w:colFirst="0" w:colLast="0"/>
      <w:bookmarkStart w:id="236" w:name="_Toc76921544"/>
      <w:bookmarkStart w:id="237" w:name="_Toc77080833"/>
      <w:bookmarkEnd w:id="235"/>
      <w:r w:rsidRPr="00DE3758">
        <w:rPr>
          <w:rFonts w:ascii="Times New Roman" w:hAnsi="Times New Roman" w:cs="Times New Roman"/>
        </w:rPr>
        <w:t>Subject disposition</w:t>
      </w:r>
      <w:bookmarkStart w:id="238" w:name="_Toc65659439"/>
      <w:bookmarkStart w:id="239" w:name="_Toc65659501"/>
      <w:bookmarkStart w:id="240" w:name="_Toc65660319"/>
      <w:bookmarkStart w:id="241" w:name="_Toc65660380"/>
      <w:bookmarkStart w:id="242" w:name="_Toc65660851"/>
      <w:bookmarkStart w:id="243" w:name="_Toc65669802"/>
      <w:bookmarkStart w:id="244" w:name="_Toc65762950"/>
      <w:bookmarkStart w:id="245" w:name="_Toc65763012"/>
      <w:bookmarkStart w:id="246" w:name="_Toc65772873"/>
      <w:bookmarkStart w:id="247" w:name="_Toc65772874"/>
      <w:bookmarkEnd w:id="236"/>
      <w:bookmarkEnd w:id="237"/>
      <w:bookmarkEnd w:id="238"/>
      <w:bookmarkEnd w:id="239"/>
      <w:bookmarkEnd w:id="240"/>
      <w:bookmarkEnd w:id="241"/>
      <w:bookmarkEnd w:id="242"/>
      <w:bookmarkEnd w:id="243"/>
      <w:bookmarkEnd w:id="244"/>
      <w:bookmarkEnd w:id="245"/>
      <w:bookmarkEnd w:id="246"/>
      <w:bookmarkEnd w:id="247"/>
    </w:p>
    <w:p w14:paraId="0B3AA9B9" w14:textId="7D2F99E4" w:rsidR="00807FE0" w:rsidRPr="00FA7B08" w:rsidRDefault="00C13C4B" w:rsidP="00C13C4B">
      <w:pPr>
        <w:rPr>
          <w:rFonts w:ascii="Times New Roman" w:hAnsi="Times New Roman" w:cs="Times New Roman"/>
          <w:sz w:val="24"/>
          <w:szCs w:val="24"/>
        </w:rPr>
      </w:pPr>
      <w:r w:rsidRPr="00FA7B08">
        <w:rPr>
          <w:rFonts w:ascii="Times New Roman" w:hAnsi="Times New Roman" w:cs="Times New Roman"/>
          <w:sz w:val="24"/>
          <w:szCs w:val="24"/>
        </w:rPr>
        <w:t xml:space="preserve">The CONSORT flow diagram (skeleton below) will detail the number of children at enrollment, allocation, follow-up, and analysis stages, with details of exclusions between each stage listed. </w:t>
      </w:r>
    </w:p>
    <w:p w14:paraId="0B4FA7B3" w14:textId="09E12B4A" w:rsidR="0016173C" w:rsidRPr="00DE3758" w:rsidRDefault="0016173C">
      <w:pPr>
        <w:rPr>
          <w:rFonts w:ascii="Times New Roman" w:hAnsi="Times New Roman" w:cs="Times New Roman"/>
        </w:rPr>
      </w:pPr>
    </w:p>
    <w:p w14:paraId="501BCC39" w14:textId="3DC37441" w:rsidR="00245793" w:rsidRPr="00DE3758" w:rsidRDefault="00245793" w:rsidP="00245793">
      <w:pPr>
        <w:rPr>
          <w:rFonts w:ascii="Times New Roman" w:hAnsi="Times New Roman" w:cs="Times New Roman"/>
        </w:rPr>
      </w:pPr>
      <w:r w:rsidRPr="00DE3758">
        <w:rPr>
          <w:rFonts w:ascii="Times New Roman" w:hAnsi="Times New Roman" w:cs="Times New Roman"/>
          <w:noProof/>
        </w:rPr>
        <mc:AlternateContent>
          <mc:Choice Requires="wps">
            <w:drawing>
              <wp:anchor distT="36576" distB="36576" distL="36576" distR="36576" simplePos="0" relativeHeight="251657216" behindDoc="0" locked="0" layoutInCell="1" allowOverlap="1" wp14:anchorId="3682590F" wp14:editId="7CB78CCF">
                <wp:simplePos x="0" y="0"/>
                <wp:positionH relativeFrom="column">
                  <wp:posOffset>878576</wp:posOffset>
                </wp:positionH>
                <wp:positionV relativeFrom="paragraph">
                  <wp:posOffset>2378710</wp:posOffset>
                </wp:positionV>
                <wp:extent cx="1920240" cy="400050"/>
                <wp:effectExtent l="76200" t="0" r="22860" b="57150"/>
                <wp:wrapNone/>
                <wp:docPr id="12" name="Elb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2024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829BA28" id="_x0000_t33" coordsize="21600,21600" o:spt="33" o:oned="t" path="m,l21600,r,21600e" filled="f">
                <v:stroke joinstyle="miter"/>
                <v:path arrowok="t" fillok="f" o:connecttype="none"/>
                <o:lock v:ext="edit" shapetype="t"/>
              </v:shapetype>
              <v:shape id="Elbow Connector 12" o:spid="_x0000_s1026" type="#_x0000_t33" style="position:absolute;margin-left:69.2pt;margin-top:187.3pt;width:151.2pt;height:31.5pt;rotation:180;flip:y;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">
                <v:stroke endarrow="block"/>
                <v:shadow color="#ccc"/>
              </v:shape>
            </w:pict>
          </mc:Fallback>
        </mc:AlternateContent>
      </w:r>
      <w:r w:rsidRPr="00DE3758">
        <w:rPr>
          <w:rFonts w:ascii="Times New Roman" w:hAnsi="Times New Roman" w:cs="Times New Roman"/>
          <w:noProof/>
        </w:rPr>
        <mc:AlternateContent>
          <mc:Choice Requires="wps">
            <w:drawing>
              <wp:anchor distT="36576" distB="36576" distL="36576" distR="36576" simplePos="0" relativeHeight="251659264" behindDoc="0" locked="0" layoutInCell="1" allowOverlap="1" wp14:anchorId="1C8D7C1A" wp14:editId="54994684">
                <wp:simplePos x="0" y="0"/>
                <wp:positionH relativeFrom="column">
                  <wp:posOffset>2799715</wp:posOffset>
                </wp:positionH>
                <wp:positionV relativeFrom="paragraph">
                  <wp:posOffset>2379345</wp:posOffset>
                </wp:positionV>
                <wp:extent cx="1828800" cy="400050"/>
                <wp:effectExtent l="0" t="0" r="76200" b="57150"/>
                <wp:wrapNone/>
                <wp:docPr id="13" name="Elb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9CF363C" id="Elbow Connector 13" o:spid="_x0000_s1026" type="#_x0000_t33" style="position:absolute;margin-left:220.45pt;margin-top:187.35pt;width:2in;height:3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">
                <v:stroke endarrow="block"/>
                <v:shadow color="#ccc"/>
              </v:shape>
            </w:pict>
          </mc:Fallback>
        </mc:AlternateContent>
      </w:r>
      <w:r w:rsidRPr="00DE3758">
        <w:rPr>
          <w:rFonts w:ascii="Times New Roman" w:hAnsi="Times New Roman" w:cs="Times New Roman"/>
          <w:noProof/>
        </w:rPr>
        <mc:AlternateContent>
          <mc:Choice Requires="wps">
            <w:drawing>
              <wp:anchor distT="36576" distB="36576" distL="36576" distR="36576" simplePos="0" relativeHeight="251651072" behindDoc="0" locked="0" layoutInCell="1" allowOverlap="1" wp14:anchorId="52D93E9B" wp14:editId="2227F637">
                <wp:simplePos x="0" y="0"/>
                <wp:positionH relativeFrom="column">
                  <wp:posOffset>2795905</wp:posOffset>
                </wp:positionH>
                <wp:positionV relativeFrom="paragraph">
                  <wp:posOffset>3080649</wp:posOffset>
                </wp:positionV>
                <wp:extent cx="0" cy="401955"/>
                <wp:effectExtent l="76200" t="0" r="57150" b="5524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C95320E" id="_x0000_t32" coordsize="21600,21600" o:spt="32" o:oned="t" path="m,l21600,21600e" filled="f">
                <v:path arrowok="t" fillok="f" o:connecttype="none"/>
                <o:lock v:ext="edit" shapetype="t"/>
              </v:shapetype>
              <v:shape id="Straight Arrow Connector 33" o:spid="_x0000_s1026" type="#_x0000_t32" style="position:absolute;margin-left:220.15pt;margin-top:242.55pt;width:0;height:31.6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">
                <v:stroke endarrow="block"/>
                <v:shadow color="#ccc"/>
              </v:shape>
            </w:pict>
          </mc:Fallback>
        </mc:AlternateContent>
      </w:r>
      <w:r w:rsidRPr="00DE3758">
        <w:rPr>
          <w:rFonts w:ascii="Times New Roman" w:hAnsi="Times New Roman" w:cs="Times New Roman"/>
          <w:noProof/>
        </w:rPr>
        <mc:AlternateContent>
          <mc:Choice Requires="wps">
            <w:drawing>
              <wp:anchor distT="36576" distB="36576" distL="36576" distR="36576" simplePos="0" relativeHeight="251644928" behindDoc="0" locked="0" layoutInCell="1" allowOverlap="1" wp14:anchorId="03833539" wp14:editId="74CCAF4C">
                <wp:simplePos x="0" y="0"/>
                <wp:positionH relativeFrom="margin">
                  <wp:posOffset>2800985</wp:posOffset>
                </wp:positionH>
                <wp:positionV relativeFrom="paragraph">
                  <wp:posOffset>2020834</wp:posOffset>
                </wp:positionV>
                <wp:extent cx="0" cy="758825"/>
                <wp:effectExtent l="76200" t="0" r="57150" b="603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B3F151E" id="Straight Arrow Connector 18" o:spid="_x0000_s1026" type="#_x0000_t32" style="position:absolute;margin-left:220.55pt;margin-top:159.1pt;width:0;height:59.75pt;z-index:251644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">
                <v:stroke endarrow="block"/>
                <v:shadow color="#ccc"/>
                <w10:wrap anchorx="margin"/>
              </v:shape>
            </w:pict>
          </mc:Fallback>
        </mc:AlternateContent>
      </w:r>
      <w:r w:rsidRPr="00DE3758">
        <w:rPr>
          <w:rFonts w:ascii="Times New Roman" w:hAnsi="Times New Roman" w:cs="Times New Roman"/>
          <w:noProof/>
        </w:rPr>
        <mc:AlternateContent>
          <mc:Choice Requires="wps">
            <w:drawing>
              <wp:anchor distT="36576" distB="36576" distL="36576" distR="36576" simplePos="0" relativeHeight="251640832" behindDoc="0" locked="0" layoutInCell="1" allowOverlap="1" wp14:anchorId="42D78EBF" wp14:editId="6B6DED25">
                <wp:simplePos x="0" y="0"/>
                <wp:positionH relativeFrom="column">
                  <wp:posOffset>2802890</wp:posOffset>
                </wp:positionH>
                <wp:positionV relativeFrom="paragraph">
                  <wp:posOffset>1031504</wp:posOffset>
                </wp:positionV>
                <wp:extent cx="656590" cy="635"/>
                <wp:effectExtent l="0" t="76200" r="29210" b="9461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B62BC61" id="Straight Arrow Connector 16" o:spid="_x0000_s1026" type="#_x0000_t32" style="position:absolute;margin-left:220.7pt;margin-top:81.2pt;width:51.7pt;height:.05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">
                <v:stroke endarrow="block"/>
                <v:shadow color="#ccc"/>
              </v:shape>
            </w:pict>
          </mc:Fallback>
        </mc:AlternateContent>
      </w:r>
      <w:r w:rsidRPr="00DE3758">
        <w:rPr>
          <w:rFonts w:ascii="Times New Roman" w:hAnsi="Times New Roman" w:cs="Times New Roman"/>
          <w:noProof/>
        </w:rPr>
        <mc:AlternateContent>
          <mc:Choice Requires="wps">
            <w:drawing>
              <wp:anchor distT="36576" distB="36576" distL="36576" distR="36576" simplePos="0" relativeHeight="251636736" behindDoc="0" locked="0" layoutInCell="1" allowOverlap="1" wp14:anchorId="34C61800" wp14:editId="732F8C10">
                <wp:simplePos x="0" y="0"/>
                <wp:positionH relativeFrom="margin">
                  <wp:posOffset>2791460</wp:posOffset>
                </wp:positionH>
                <wp:positionV relativeFrom="paragraph">
                  <wp:posOffset>332369</wp:posOffset>
                </wp:positionV>
                <wp:extent cx="635" cy="1371600"/>
                <wp:effectExtent l="76200" t="0" r="75565"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1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09E1309" id="Straight Arrow Connector 14" o:spid="_x0000_s1026" type="#_x0000_t32" style="position:absolute;margin-left:219.8pt;margin-top:26.15pt;width:.05pt;height:108pt;z-index:2516367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">
                <v:stroke endarrow="block"/>
                <v:shadow color="#ccc"/>
                <w10:wrap anchorx="margin"/>
              </v:shape>
            </w:pict>
          </mc:Fallback>
        </mc:AlternateContent>
      </w:r>
      <w:r w:rsidRPr="00DE3758">
        <w:rPr>
          <w:rFonts w:ascii="Times New Roman" w:hAnsi="Times New Roman" w:cs="Times New Roman"/>
          <w:noProof/>
        </w:rPr>
        <mc:AlternateContent>
          <mc:Choice Requires="wps">
            <w:drawing>
              <wp:anchor distT="0" distB="0" distL="114300" distR="114300" simplePos="0" relativeHeight="251632640" behindDoc="0" locked="0" layoutInCell="1" allowOverlap="1" wp14:anchorId="6A2CE65E" wp14:editId="021D4A1C">
                <wp:simplePos x="0" y="0"/>
                <wp:positionH relativeFrom="margin">
                  <wp:posOffset>1781810</wp:posOffset>
                </wp:positionH>
                <wp:positionV relativeFrom="paragraph">
                  <wp:posOffset>0</wp:posOffset>
                </wp:positionV>
                <wp:extent cx="2000250" cy="321310"/>
                <wp:effectExtent l="0" t="0" r="19050" b="215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21310"/>
                        </a:xfrm>
                        <a:prstGeom prst="rect">
                          <a:avLst/>
                        </a:prstGeom>
                        <a:solidFill>
                          <a:srgbClr val="FFFFFF"/>
                        </a:solidFill>
                        <a:ln w="9525">
                          <a:solidFill>
                            <a:srgbClr val="000000"/>
                          </a:solidFill>
                          <a:miter lim="800000"/>
                          <a:headEnd/>
                          <a:tailEnd/>
                        </a:ln>
                      </wps:spPr>
                      <wps:txbx>
                        <w:txbxContent>
                          <w:p w14:paraId="293C1044" w14:textId="77777777" w:rsidR="00A53452" w:rsidRPr="005318C8" w:rsidRDefault="00A53452" w:rsidP="00245793">
                            <w:pPr>
                              <w:jc w:val="center"/>
                              <w:rPr>
                                <w:rFonts w:asciiTheme="minorHAnsi" w:hAnsiTheme="minorHAnsi" w:cstheme="minorHAnsi"/>
                                <w:sz w:val="16"/>
                                <w:szCs w:val="16"/>
                              </w:rPr>
                            </w:pPr>
                            <w:r w:rsidRPr="005318C8">
                              <w:rPr>
                                <w:rFonts w:asciiTheme="minorHAnsi" w:hAnsiTheme="minorHAnsi" w:cstheme="minorHAnsi"/>
                                <w:sz w:val="16"/>
                                <w:szCs w:val="16"/>
                                <w:lang w:val="en-CA"/>
                              </w:rPr>
                              <w:t xml:space="preserve">Assessed for eligibility (n </w:t>
                            </w:r>
                            <w:proofErr w:type="gramStart"/>
                            <w:r w:rsidRPr="005318C8">
                              <w:rPr>
                                <w:rFonts w:asciiTheme="minorHAnsi" w:hAnsiTheme="minorHAnsi" w:cstheme="minorHAnsi"/>
                                <w:sz w:val="16"/>
                                <w:szCs w:val="16"/>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CE65E" id="Rectangle 1" o:spid="_x0000_s1026" style="position:absolute;margin-left:140.3pt;margin-top:0;width:157.5pt;height:25.3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">
                <v:textbox inset=",7.2pt,,7.2pt">
                  <w:txbxContent>
                    <w:p w14:paraId="293C1044" w14:textId="77777777" w:rsidR="00A53452" w:rsidRPr="005318C8" w:rsidRDefault="00A53452" w:rsidP="00245793">
                      <w:pPr>
                        <w:jc w:val="center"/>
                        <w:rPr>
                          <w:rFonts w:asciiTheme="minorHAnsi" w:hAnsiTheme="minorHAnsi" w:cstheme="minorHAnsi"/>
                          <w:sz w:val="16"/>
                          <w:szCs w:val="16"/>
                        </w:rPr>
                      </w:pPr>
                      <w:r w:rsidRPr="005318C8">
                        <w:rPr>
                          <w:rFonts w:asciiTheme="minorHAnsi" w:hAnsiTheme="minorHAnsi" w:cstheme="minorHAnsi"/>
                          <w:sz w:val="16"/>
                          <w:szCs w:val="16"/>
                          <w:lang w:val="en-CA"/>
                        </w:rPr>
                        <w:t xml:space="preserve">Assessed for eligibility (n </w:t>
                      </w:r>
                      <w:proofErr w:type="gramStart"/>
                      <w:r w:rsidRPr="005318C8">
                        <w:rPr>
                          <w:rFonts w:asciiTheme="minorHAnsi" w:hAnsiTheme="minorHAnsi" w:cstheme="minorHAnsi"/>
                          <w:sz w:val="16"/>
                          <w:szCs w:val="16"/>
                          <w:lang w:val="en-CA"/>
                        </w:rPr>
                        <w:t>=  )</w:t>
                      </w:r>
                      <w:proofErr w:type="gramEnd"/>
                    </w:p>
                  </w:txbxContent>
                </v:textbox>
                <w10:wrap anchorx="margin"/>
              </v:rect>
            </w:pict>
          </mc:Fallback>
        </mc:AlternateContent>
      </w:r>
      <w:r w:rsidRPr="00DE3758">
        <w:rPr>
          <w:rFonts w:ascii="Times New Roman" w:hAnsi="Times New Roman" w:cs="Times New Roman"/>
          <w:noProof/>
        </w:rPr>
        <mc:AlternateContent>
          <mc:Choice Requires="wps">
            <w:drawing>
              <wp:anchor distT="0" distB="0" distL="114300" distR="114300" simplePos="0" relativeHeight="251638784" behindDoc="0" locked="0" layoutInCell="1" allowOverlap="1" wp14:anchorId="7F35AF79" wp14:editId="38B0D73C">
                <wp:simplePos x="0" y="0"/>
                <wp:positionH relativeFrom="margin">
                  <wp:posOffset>2000885</wp:posOffset>
                </wp:positionH>
                <wp:positionV relativeFrom="paragraph">
                  <wp:posOffset>1704975</wp:posOffset>
                </wp:positionV>
                <wp:extent cx="1611630" cy="304800"/>
                <wp:effectExtent l="0" t="0" r="2667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04800"/>
                        </a:xfrm>
                        <a:prstGeom prst="rect">
                          <a:avLst/>
                        </a:prstGeom>
                        <a:solidFill>
                          <a:srgbClr val="FFFFFF"/>
                        </a:solidFill>
                        <a:ln w="9525">
                          <a:solidFill>
                            <a:srgbClr val="000000"/>
                          </a:solidFill>
                          <a:miter lim="800000"/>
                          <a:headEnd/>
                          <a:tailEnd/>
                        </a:ln>
                      </wps:spPr>
                      <wps:txbx>
                        <w:txbxContent>
                          <w:p w14:paraId="54195C53" w14:textId="77777777" w:rsidR="00A53452" w:rsidRPr="005318C8" w:rsidRDefault="00A53452" w:rsidP="00FE2F87">
                            <w:pPr>
                              <w:jc w:val="center"/>
                              <w:rPr>
                                <w:rFonts w:asciiTheme="minorHAnsi" w:hAnsiTheme="minorHAnsi" w:cstheme="minorHAnsi"/>
                                <w:sz w:val="16"/>
                                <w:szCs w:val="16"/>
                              </w:rPr>
                            </w:pPr>
                            <w:r w:rsidRPr="005318C8">
                              <w:rPr>
                                <w:rFonts w:asciiTheme="minorHAnsi" w:hAnsiTheme="minorHAnsi" w:cstheme="minorHAnsi"/>
                                <w:sz w:val="16"/>
                                <w:szCs w:val="16"/>
                                <w:lang w:val="en-CA"/>
                              </w:rPr>
                              <w:t xml:space="preserve">Randomized (n </w:t>
                            </w:r>
                            <w:proofErr w:type="gramStart"/>
                            <w:r w:rsidRPr="005318C8">
                              <w:rPr>
                                <w:rFonts w:asciiTheme="minorHAnsi" w:hAnsiTheme="minorHAnsi" w:cstheme="minorHAnsi"/>
                                <w:sz w:val="16"/>
                                <w:szCs w:val="16"/>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5AF79" id="Rectangle 15" o:spid="_x0000_s1027" style="position:absolute;margin-left:157.55pt;margin-top:134.25pt;width:126.9pt;height:2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">
                <v:textbox inset=",7.2pt,,7.2pt">
                  <w:txbxContent>
                    <w:p w14:paraId="54195C53" w14:textId="77777777" w:rsidR="00A53452" w:rsidRPr="005318C8" w:rsidRDefault="00A53452" w:rsidP="00FE2F87">
                      <w:pPr>
                        <w:jc w:val="center"/>
                        <w:rPr>
                          <w:rFonts w:asciiTheme="minorHAnsi" w:hAnsiTheme="minorHAnsi" w:cstheme="minorHAnsi"/>
                          <w:sz w:val="16"/>
                          <w:szCs w:val="16"/>
                        </w:rPr>
                      </w:pPr>
                      <w:r w:rsidRPr="005318C8">
                        <w:rPr>
                          <w:rFonts w:asciiTheme="minorHAnsi" w:hAnsiTheme="minorHAnsi" w:cstheme="minorHAnsi"/>
                          <w:sz w:val="16"/>
                          <w:szCs w:val="16"/>
                          <w:lang w:val="en-CA"/>
                        </w:rPr>
                        <w:t xml:space="preserve">Randomized (n </w:t>
                      </w:r>
                      <w:proofErr w:type="gramStart"/>
                      <w:r w:rsidRPr="005318C8">
                        <w:rPr>
                          <w:rFonts w:asciiTheme="minorHAnsi" w:hAnsiTheme="minorHAnsi" w:cstheme="minorHAnsi"/>
                          <w:sz w:val="16"/>
                          <w:szCs w:val="16"/>
                          <w:lang w:val="en-CA"/>
                        </w:rPr>
                        <w:t>=  )</w:t>
                      </w:r>
                      <w:proofErr w:type="gramEnd"/>
                    </w:p>
                  </w:txbxContent>
                </v:textbox>
                <w10:wrap anchorx="margin"/>
              </v:rect>
            </w:pict>
          </mc:Fallback>
        </mc:AlternateContent>
      </w:r>
      <w:r w:rsidRPr="00DE3758">
        <w:rPr>
          <w:rFonts w:ascii="Times New Roman" w:hAnsi="Times New Roman" w:cs="Times New Roman"/>
          <w:noProof/>
        </w:rPr>
        <mc:AlternateContent>
          <mc:Choice Requires="wps">
            <w:drawing>
              <wp:anchor distT="0" distB="0" distL="114300" distR="114300" simplePos="0" relativeHeight="251649024" behindDoc="0" locked="0" layoutInCell="1" allowOverlap="1" wp14:anchorId="0F253EFD" wp14:editId="733DE214">
                <wp:simplePos x="0" y="0"/>
                <wp:positionH relativeFrom="column">
                  <wp:posOffset>1981835</wp:posOffset>
                </wp:positionH>
                <wp:positionV relativeFrom="paragraph">
                  <wp:posOffset>2781300</wp:posOffset>
                </wp:positionV>
                <wp:extent cx="1557655" cy="295275"/>
                <wp:effectExtent l="0" t="0" r="23495"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295275"/>
                        </a:xfrm>
                        <a:prstGeom prst="rect">
                          <a:avLst/>
                        </a:prstGeom>
                        <a:solidFill>
                          <a:srgbClr val="FFFFFF"/>
                        </a:solidFill>
                        <a:ln w="9525">
                          <a:solidFill>
                            <a:srgbClr val="000000"/>
                          </a:solidFill>
                          <a:miter lim="800000"/>
                          <a:headEnd/>
                          <a:tailEnd/>
                        </a:ln>
                      </wps:spPr>
                      <wps:txbx>
                        <w:txbxContent>
                          <w:p w14:paraId="6E737377" w14:textId="77777777" w:rsidR="00A53452" w:rsidRPr="005318C8" w:rsidRDefault="00A53452" w:rsidP="00245793">
                            <w:pPr>
                              <w:jc w:val="cente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Allocated to HO-RUTF (n </w:t>
                            </w:r>
                            <w:proofErr w:type="gramStart"/>
                            <w:r w:rsidRPr="005318C8">
                              <w:rPr>
                                <w:rFonts w:asciiTheme="minorHAnsi" w:hAnsiTheme="minorHAnsi" w:cstheme="minorHAnsi"/>
                                <w:sz w:val="16"/>
                                <w:szCs w:val="16"/>
                                <w:lang w:val="en-CA"/>
                              </w:rPr>
                              <w:t>=  )</w:t>
                            </w:r>
                            <w:proofErr w:type="gramEnd"/>
                          </w:p>
                          <w:p w14:paraId="5E21A067" w14:textId="77777777" w:rsidR="00A53452" w:rsidRPr="00F014E3" w:rsidRDefault="00A53452" w:rsidP="00245793">
                            <w:pPr>
                              <w:ind w:left="360" w:hanging="360"/>
                              <w:rPr>
                                <w:rFonts w:cs="Calibri"/>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53EFD" id="Rectangle 32" o:spid="_x0000_s1028" style="position:absolute;margin-left:156.05pt;margin-top:219pt;width:122.65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">
                <v:textbox inset=",7.2pt,,7.2pt">
                  <w:txbxContent>
                    <w:p w14:paraId="6E737377" w14:textId="77777777" w:rsidR="00A53452" w:rsidRPr="005318C8" w:rsidRDefault="00A53452" w:rsidP="00245793">
                      <w:pPr>
                        <w:jc w:val="cente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Allocated to HO-RUTF (n </w:t>
                      </w:r>
                      <w:proofErr w:type="gramStart"/>
                      <w:r w:rsidRPr="005318C8">
                        <w:rPr>
                          <w:rFonts w:asciiTheme="minorHAnsi" w:hAnsiTheme="minorHAnsi" w:cstheme="minorHAnsi"/>
                          <w:sz w:val="16"/>
                          <w:szCs w:val="16"/>
                          <w:lang w:val="en-CA"/>
                        </w:rPr>
                        <w:t>=  )</w:t>
                      </w:r>
                      <w:proofErr w:type="gramEnd"/>
                    </w:p>
                    <w:p w14:paraId="5E21A067" w14:textId="77777777" w:rsidR="00A53452" w:rsidRPr="00F014E3" w:rsidRDefault="00A53452" w:rsidP="00245793">
                      <w:pPr>
                        <w:ind w:left="360" w:hanging="360"/>
                        <w:rPr>
                          <w:rFonts w:cs="Calibri"/>
                          <w:sz w:val="16"/>
                          <w:szCs w:val="16"/>
                        </w:rPr>
                      </w:pPr>
                    </w:p>
                  </w:txbxContent>
                </v:textbox>
              </v:rect>
            </w:pict>
          </mc:Fallback>
        </mc:AlternateContent>
      </w:r>
    </w:p>
    <w:p w14:paraId="1E465E46" w14:textId="2C070FA7" w:rsidR="0016173C" w:rsidRPr="00DE3758" w:rsidRDefault="0016173C">
      <w:pPr>
        <w:rPr>
          <w:rFonts w:ascii="Times New Roman" w:hAnsi="Times New Roman" w:cs="Times New Roman"/>
        </w:rPr>
      </w:pPr>
    </w:p>
    <w:p w14:paraId="3DD4FA4A" w14:textId="25F0438D" w:rsidR="0016173C" w:rsidRPr="00DE3758" w:rsidRDefault="00245793">
      <w:pPr>
        <w:rPr>
          <w:rFonts w:ascii="Times New Roman" w:hAnsi="Times New Roman" w:cs="Times New Roman"/>
        </w:rPr>
      </w:pPr>
      <w:r w:rsidRPr="00DE3758">
        <w:rPr>
          <w:rFonts w:ascii="Times New Roman" w:hAnsi="Times New Roman" w:cs="Times New Roman"/>
          <w:noProof/>
        </w:rPr>
        <mc:AlternateContent>
          <mc:Choice Requires="wps">
            <w:drawing>
              <wp:anchor distT="0" distB="0" distL="114300" distR="114300" simplePos="0" relativeHeight="251634688" behindDoc="0" locked="0" layoutInCell="1" allowOverlap="1" wp14:anchorId="1380C22F" wp14:editId="2816FC79">
                <wp:simplePos x="0" y="0"/>
                <wp:positionH relativeFrom="column">
                  <wp:posOffset>3466465</wp:posOffset>
                </wp:positionH>
                <wp:positionV relativeFrom="paragraph">
                  <wp:posOffset>15571</wp:posOffset>
                </wp:positionV>
                <wp:extent cx="2457450" cy="1331843"/>
                <wp:effectExtent l="0" t="0" r="19050" b="209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331843"/>
                        </a:xfrm>
                        <a:prstGeom prst="rect">
                          <a:avLst/>
                        </a:prstGeom>
                        <a:solidFill>
                          <a:srgbClr val="FFFFFF"/>
                        </a:solidFill>
                        <a:ln w="9525">
                          <a:solidFill>
                            <a:srgbClr val="000000"/>
                          </a:solidFill>
                          <a:miter lim="800000"/>
                          <a:headEnd/>
                          <a:tailEnd/>
                        </a:ln>
                      </wps:spPr>
                      <wps:txbx>
                        <w:txbxContent>
                          <w:p w14:paraId="02F27AD5" w14:textId="01F1B65D" w:rsidR="00A53452" w:rsidRPr="005318C8" w:rsidRDefault="00A53452" w:rsidP="00245793">
                            <w:pPr>
                              <w:rPr>
                                <w:rFonts w:asciiTheme="minorHAnsi" w:hAnsiTheme="minorHAnsi" w:cstheme="minorHAnsi"/>
                                <w:sz w:val="16"/>
                                <w:szCs w:val="16"/>
                                <w:lang w:val="en-CA"/>
                              </w:rPr>
                            </w:pPr>
                            <w:proofErr w:type="gramStart"/>
                            <w:r w:rsidRPr="005318C8">
                              <w:rPr>
                                <w:rFonts w:asciiTheme="minorHAnsi" w:hAnsiTheme="minorHAnsi" w:cstheme="minorHAnsi"/>
                                <w:sz w:val="16"/>
                                <w:szCs w:val="16"/>
                                <w:lang w:val="en-CA"/>
                              </w:rPr>
                              <w:t>Excluded  (</w:t>
                            </w:r>
                            <w:proofErr w:type="gramEnd"/>
                            <w:r w:rsidRPr="005318C8">
                              <w:rPr>
                                <w:rFonts w:asciiTheme="minorHAnsi" w:hAnsiTheme="minorHAnsi" w:cstheme="minorHAnsi"/>
                                <w:sz w:val="16"/>
                                <w:szCs w:val="16"/>
                                <w:lang w:val="en-CA"/>
                              </w:rPr>
                              <w:t>n =   )</w:t>
                            </w:r>
                          </w:p>
                          <w:p w14:paraId="30EDCF0D" w14:textId="198BFFD1"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Under 6 months of age (n </w:t>
                            </w:r>
                            <w:proofErr w:type="gramStart"/>
                            <w:r w:rsidRPr="005318C8">
                              <w:rPr>
                                <w:rFonts w:asciiTheme="minorHAnsi" w:hAnsiTheme="minorHAnsi" w:cstheme="minorHAnsi"/>
                                <w:sz w:val="16"/>
                                <w:szCs w:val="16"/>
                                <w:lang w:val="en-CA"/>
                              </w:rPr>
                              <w:t>= )</w:t>
                            </w:r>
                            <w:proofErr w:type="gramEnd"/>
                          </w:p>
                          <w:p w14:paraId="2AE1B764" w14:textId="352F4C72"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Over 59 months of age (n </w:t>
                            </w:r>
                            <w:proofErr w:type="gramStart"/>
                            <w:r w:rsidRPr="005318C8">
                              <w:rPr>
                                <w:rFonts w:asciiTheme="minorHAnsi" w:hAnsiTheme="minorHAnsi" w:cstheme="minorHAnsi"/>
                                <w:sz w:val="16"/>
                                <w:szCs w:val="16"/>
                                <w:lang w:val="en-CA"/>
                              </w:rPr>
                              <w:t>= )</w:t>
                            </w:r>
                            <w:proofErr w:type="gramEnd"/>
                          </w:p>
                          <w:p w14:paraId="729481A9" w14:textId="465A4D3A"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Transfer from inpatient nutrition unit (n </w:t>
                            </w:r>
                            <w:proofErr w:type="gramStart"/>
                            <w:r w:rsidRPr="005318C8">
                              <w:rPr>
                                <w:rFonts w:asciiTheme="minorHAnsi" w:hAnsiTheme="minorHAnsi" w:cstheme="minorHAnsi"/>
                                <w:sz w:val="16"/>
                                <w:szCs w:val="16"/>
                                <w:lang w:val="en-CA"/>
                              </w:rPr>
                              <w:t>= )</w:t>
                            </w:r>
                            <w:proofErr w:type="gramEnd"/>
                          </w:p>
                          <w:p w14:paraId="11518F00" w14:textId="460B4F7A"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Recently treated as outpatient for acute malnutrition (n </w:t>
                            </w:r>
                            <w:proofErr w:type="gramStart"/>
                            <w:r w:rsidRPr="005318C8">
                              <w:rPr>
                                <w:rFonts w:asciiTheme="minorHAnsi" w:hAnsiTheme="minorHAnsi" w:cstheme="minorHAnsi"/>
                                <w:sz w:val="16"/>
                                <w:szCs w:val="16"/>
                                <w:lang w:val="en-CA"/>
                              </w:rPr>
                              <w:t>= )</w:t>
                            </w:r>
                            <w:proofErr w:type="gramEnd"/>
                          </w:p>
                          <w:p w14:paraId="3AF4E38C" w14:textId="3887876F"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Obvious chronic/debilitating illness (n </w:t>
                            </w:r>
                            <w:proofErr w:type="gramStart"/>
                            <w:r w:rsidRPr="005318C8">
                              <w:rPr>
                                <w:rFonts w:asciiTheme="minorHAnsi" w:hAnsiTheme="minorHAnsi" w:cstheme="minorHAnsi"/>
                                <w:sz w:val="16"/>
                                <w:szCs w:val="16"/>
                                <w:lang w:val="en-CA"/>
                              </w:rPr>
                              <w:t>= )</w:t>
                            </w:r>
                            <w:proofErr w:type="gramEnd"/>
                          </w:p>
                          <w:p w14:paraId="291BD7EA" w14:textId="6818F683"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Unable to obtain consent (n </w:t>
                            </w:r>
                            <w:proofErr w:type="gramStart"/>
                            <w:r w:rsidRPr="005318C8">
                              <w:rPr>
                                <w:rFonts w:asciiTheme="minorHAnsi" w:hAnsiTheme="minorHAnsi" w:cstheme="minorHAnsi"/>
                                <w:sz w:val="16"/>
                                <w:szCs w:val="16"/>
                                <w:lang w:val="en-CA"/>
                              </w:rPr>
                              <w:t>= )</w:t>
                            </w:r>
                            <w:proofErr w:type="gramEnd"/>
                          </w:p>
                          <w:p w14:paraId="20B5E498" w14:textId="3CBCB014"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Not a resident of catchment area (n </w:t>
                            </w:r>
                            <w:proofErr w:type="gramStart"/>
                            <w:r w:rsidRPr="005318C8">
                              <w:rPr>
                                <w:rFonts w:asciiTheme="minorHAnsi" w:hAnsiTheme="minorHAnsi" w:cstheme="minorHAnsi"/>
                                <w:sz w:val="16"/>
                                <w:szCs w:val="16"/>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0C22F" id="Rectangle 2" o:spid="_x0000_s1029" style="position:absolute;margin-left:272.95pt;margin-top:1.25pt;width:193.5pt;height:104.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">
                <v:textbox inset=",7.2pt,,7.2pt">
                  <w:txbxContent>
                    <w:p w14:paraId="02F27AD5" w14:textId="01F1B65D" w:rsidR="00A53452" w:rsidRPr="005318C8" w:rsidRDefault="00A53452" w:rsidP="00245793">
                      <w:pPr>
                        <w:rPr>
                          <w:rFonts w:asciiTheme="minorHAnsi" w:hAnsiTheme="minorHAnsi" w:cstheme="minorHAnsi"/>
                          <w:sz w:val="16"/>
                          <w:szCs w:val="16"/>
                          <w:lang w:val="en-CA"/>
                        </w:rPr>
                      </w:pPr>
                      <w:proofErr w:type="gramStart"/>
                      <w:r w:rsidRPr="005318C8">
                        <w:rPr>
                          <w:rFonts w:asciiTheme="minorHAnsi" w:hAnsiTheme="minorHAnsi" w:cstheme="minorHAnsi"/>
                          <w:sz w:val="16"/>
                          <w:szCs w:val="16"/>
                          <w:lang w:val="en-CA"/>
                        </w:rPr>
                        <w:t>Excluded  (</w:t>
                      </w:r>
                      <w:proofErr w:type="gramEnd"/>
                      <w:r w:rsidRPr="005318C8">
                        <w:rPr>
                          <w:rFonts w:asciiTheme="minorHAnsi" w:hAnsiTheme="minorHAnsi" w:cstheme="minorHAnsi"/>
                          <w:sz w:val="16"/>
                          <w:szCs w:val="16"/>
                          <w:lang w:val="en-CA"/>
                        </w:rPr>
                        <w:t>n =   )</w:t>
                      </w:r>
                    </w:p>
                    <w:p w14:paraId="30EDCF0D" w14:textId="198BFFD1"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Under 6 months of age (n </w:t>
                      </w:r>
                      <w:proofErr w:type="gramStart"/>
                      <w:r w:rsidRPr="005318C8">
                        <w:rPr>
                          <w:rFonts w:asciiTheme="minorHAnsi" w:hAnsiTheme="minorHAnsi" w:cstheme="minorHAnsi"/>
                          <w:sz w:val="16"/>
                          <w:szCs w:val="16"/>
                          <w:lang w:val="en-CA"/>
                        </w:rPr>
                        <w:t>= )</w:t>
                      </w:r>
                      <w:proofErr w:type="gramEnd"/>
                    </w:p>
                    <w:p w14:paraId="2AE1B764" w14:textId="352F4C72"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Over 59 months of age (n </w:t>
                      </w:r>
                      <w:proofErr w:type="gramStart"/>
                      <w:r w:rsidRPr="005318C8">
                        <w:rPr>
                          <w:rFonts w:asciiTheme="minorHAnsi" w:hAnsiTheme="minorHAnsi" w:cstheme="minorHAnsi"/>
                          <w:sz w:val="16"/>
                          <w:szCs w:val="16"/>
                          <w:lang w:val="en-CA"/>
                        </w:rPr>
                        <w:t>= )</w:t>
                      </w:r>
                      <w:proofErr w:type="gramEnd"/>
                    </w:p>
                    <w:p w14:paraId="729481A9" w14:textId="465A4D3A"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Transfer from inpatient nutrition unit (n </w:t>
                      </w:r>
                      <w:proofErr w:type="gramStart"/>
                      <w:r w:rsidRPr="005318C8">
                        <w:rPr>
                          <w:rFonts w:asciiTheme="minorHAnsi" w:hAnsiTheme="minorHAnsi" w:cstheme="minorHAnsi"/>
                          <w:sz w:val="16"/>
                          <w:szCs w:val="16"/>
                          <w:lang w:val="en-CA"/>
                        </w:rPr>
                        <w:t>= )</w:t>
                      </w:r>
                      <w:proofErr w:type="gramEnd"/>
                    </w:p>
                    <w:p w14:paraId="11518F00" w14:textId="460B4F7A"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Recently treated as outpatient for acute malnutrition (n </w:t>
                      </w:r>
                      <w:proofErr w:type="gramStart"/>
                      <w:r w:rsidRPr="005318C8">
                        <w:rPr>
                          <w:rFonts w:asciiTheme="minorHAnsi" w:hAnsiTheme="minorHAnsi" w:cstheme="minorHAnsi"/>
                          <w:sz w:val="16"/>
                          <w:szCs w:val="16"/>
                          <w:lang w:val="en-CA"/>
                        </w:rPr>
                        <w:t>= )</w:t>
                      </w:r>
                      <w:proofErr w:type="gramEnd"/>
                    </w:p>
                    <w:p w14:paraId="3AF4E38C" w14:textId="3887876F"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Obvious chronic/debilitating illness (n </w:t>
                      </w:r>
                      <w:proofErr w:type="gramStart"/>
                      <w:r w:rsidRPr="005318C8">
                        <w:rPr>
                          <w:rFonts w:asciiTheme="minorHAnsi" w:hAnsiTheme="minorHAnsi" w:cstheme="minorHAnsi"/>
                          <w:sz w:val="16"/>
                          <w:szCs w:val="16"/>
                          <w:lang w:val="en-CA"/>
                        </w:rPr>
                        <w:t>= )</w:t>
                      </w:r>
                      <w:proofErr w:type="gramEnd"/>
                    </w:p>
                    <w:p w14:paraId="291BD7EA" w14:textId="6818F683"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Unable to obtain consent (n </w:t>
                      </w:r>
                      <w:proofErr w:type="gramStart"/>
                      <w:r w:rsidRPr="005318C8">
                        <w:rPr>
                          <w:rFonts w:asciiTheme="minorHAnsi" w:hAnsiTheme="minorHAnsi" w:cstheme="minorHAnsi"/>
                          <w:sz w:val="16"/>
                          <w:szCs w:val="16"/>
                          <w:lang w:val="en-CA"/>
                        </w:rPr>
                        <w:t>= )</w:t>
                      </w:r>
                      <w:proofErr w:type="gramEnd"/>
                    </w:p>
                    <w:p w14:paraId="20B5E498" w14:textId="3CBCB014" w:rsidR="00A53452" w:rsidRPr="005318C8" w:rsidRDefault="00A53452" w:rsidP="00892A70">
                      <w:pPr>
                        <w:pStyle w:val="ListParagraph"/>
                        <w:numPr>
                          <w:ilvl w:val="0"/>
                          <w:numId w:val="10"/>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Not a resident of catchment area (n </w:t>
                      </w:r>
                      <w:proofErr w:type="gramStart"/>
                      <w:r w:rsidRPr="005318C8">
                        <w:rPr>
                          <w:rFonts w:asciiTheme="minorHAnsi" w:hAnsiTheme="minorHAnsi" w:cstheme="minorHAnsi"/>
                          <w:sz w:val="16"/>
                          <w:szCs w:val="16"/>
                          <w:lang w:val="en-CA"/>
                        </w:rPr>
                        <w:t>= )</w:t>
                      </w:r>
                      <w:proofErr w:type="gramEnd"/>
                    </w:p>
                  </w:txbxContent>
                </v:textbox>
              </v:rect>
            </w:pict>
          </mc:Fallback>
        </mc:AlternateContent>
      </w:r>
    </w:p>
    <w:p w14:paraId="50B7D432" w14:textId="4B53B2D3" w:rsidR="0016173C" w:rsidRPr="00DE3758" w:rsidRDefault="00AC58CA">
      <w:pPr>
        <w:rPr>
          <w:rFonts w:ascii="Times New Roman" w:hAnsi="Times New Roman" w:cs="Times New Roman"/>
        </w:rPr>
      </w:pPr>
      <w:r w:rsidRPr="00DE3758">
        <w:rPr>
          <w:rFonts w:ascii="Times New Roman" w:hAnsi="Times New Roman" w:cs="Times New Roman"/>
          <w:noProof/>
        </w:rPr>
        <mc:AlternateContent>
          <mc:Choice Requires="wps">
            <w:drawing>
              <wp:anchor distT="0" distB="0" distL="114300" distR="114300" simplePos="0" relativeHeight="251642880" behindDoc="0" locked="0" layoutInCell="1" allowOverlap="1" wp14:anchorId="2A03E96B" wp14:editId="14E07451">
                <wp:simplePos x="0" y="0"/>
                <wp:positionH relativeFrom="column">
                  <wp:posOffset>1025184</wp:posOffset>
                </wp:positionH>
                <wp:positionV relativeFrom="paragraph">
                  <wp:posOffset>71262</wp:posOffset>
                </wp:positionV>
                <wp:extent cx="1547495" cy="323215"/>
                <wp:effectExtent l="13335" t="10160" r="10795" b="952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323215"/>
                        </a:xfrm>
                        <a:prstGeom prst="roundRect">
                          <a:avLst>
                            <a:gd name="adj" fmla="val 16667"/>
                          </a:avLst>
                        </a:prstGeom>
                        <a:solidFill>
                          <a:srgbClr val="A9C7FD"/>
                        </a:solidFill>
                        <a:ln w="9525">
                          <a:solidFill>
                            <a:srgbClr val="000000"/>
                          </a:solidFill>
                          <a:round/>
                          <a:headEnd/>
                          <a:tailEnd/>
                        </a:ln>
                      </wps:spPr>
                      <wps:txbx>
                        <w:txbxContent>
                          <w:p w14:paraId="1AAE7032" w14:textId="77777777" w:rsidR="00A53452" w:rsidRPr="005318C8" w:rsidRDefault="00A53452" w:rsidP="00FE2F87">
                            <w:pPr>
                              <w:pStyle w:val="Heading2"/>
                              <w:spacing w:before="0"/>
                              <w:jc w:val="center"/>
                              <w:rPr>
                                <w:rFonts w:asciiTheme="minorHAnsi" w:hAnsiTheme="minorHAnsi" w:cstheme="minorHAnsi"/>
                              </w:rPr>
                            </w:pPr>
                            <w:bookmarkStart w:id="248" w:name="_Toc65660853"/>
                            <w:bookmarkStart w:id="249" w:name="_Toc76921545"/>
                            <w:bookmarkStart w:id="250" w:name="_Toc77080834"/>
                            <w:r w:rsidRPr="005318C8">
                              <w:rPr>
                                <w:rFonts w:asciiTheme="minorHAnsi" w:hAnsiTheme="minorHAnsi" w:cstheme="minorHAnsi"/>
                              </w:rPr>
                              <w:t>Enrollment</w:t>
                            </w:r>
                            <w:bookmarkEnd w:id="248"/>
                            <w:bookmarkEnd w:id="249"/>
                            <w:bookmarkEnd w:id="250"/>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3E96B" id="Rounded Rectangle 17" o:spid="_x0000_s1030" style="position:absolute;margin-left:80.7pt;margin-top:5.6pt;width:121.85pt;height:25.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" fillcolor="#a9c7fd">
                <v:textbox inset="3.6pt,,3.6pt">
                  <w:txbxContent>
                    <w:p w14:paraId="1AAE7032" w14:textId="77777777" w:rsidR="00A53452" w:rsidRPr="005318C8" w:rsidRDefault="00A53452" w:rsidP="00FE2F87">
                      <w:pPr>
                        <w:pStyle w:val="Heading2"/>
                        <w:spacing w:before="0"/>
                        <w:jc w:val="center"/>
                        <w:rPr>
                          <w:rFonts w:asciiTheme="minorHAnsi" w:hAnsiTheme="minorHAnsi" w:cstheme="minorHAnsi"/>
                        </w:rPr>
                      </w:pPr>
                      <w:bookmarkStart w:id="251" w:name="_Toc65660853"/>
                      <w:bookmarkStart w:id="252" w:name="_Toc76921545"/>
                      <w:bookmarkStart w:id="253" w:name="_Toc77080834"/>
                      <w:r w:rsidRPr="005318C8">
                        <w:rPr>
                          <w:rFonts w:asciiTheme="minorHAnsi" w:hAnsiTheme="minorHAnsi" w:cstheme="minorHAnsi"/>
                        </w:rPr>
                        <w:t>Enrollment</w:t>
                      </w:r>
                      <w:bookmarkEnd w:id="251"/>
                      <w:bookmarkEnd w:id="252"/>
                      <w:bookmarkEnd w:id="253"/>
                    </w:p>
                  </w:txbxContent>
                </v:textbox>
              </v:roundrect>
            </w:pict>
          </mc:Fallback>
        </mc:AlternateContent>
      </w:r>
    </w:p>
    <w:p w14:paraId="3B1AFB5F" w14:textId="152A3D56" w:rsidR="0016173C" w:rsidRPr="00DE3758" w:rsidRDefault="0016173C">
      <w:pPr>
        <w:rPr>
          <w:rFonts w:ascii="Times New Roman" w:hAnsi="Times New Roman" w:cs="Times New Roman"/>
        </w:rPr>
      </w:pPr>
    </w:p>
    <w:p w14:paraId="107FCD35" w14:textId="11F0303D" w:rsidR="0016173C" w:rsidRPr="00DE3758" w:rsidRDefault="0016173C">
      <w:pPr>
        <w:rPr>
          <w:rFonts w:ascii="Times New Roman" w:hAnsi="Times New Roman" w:cs="Times New Roman"/>
        </w:rPr>
      </w:pPr>
    </w:p>
    <w:p w14:paraId="467760A9" w14:textId="6CC41EB0" w:rsidR="0016173C" w:rsidRPr="00DE3758" w:rsidRDefault="0016173C">
      <w:pPr>
        <w:rPr>
          <w:rFonts w:ascii="Times New Roman" w:hAnsi="Times New Roman" w:cs="Times New Roman"/>
        </w:rPr>
      </w:pPr>
    </w:p>
    <w:p w14:paraId="3ADA4A56" w14:textId="63629D95" w:rsidR="0016173C" w:rsidRPr="00DE3758" w:rsidRDefault="0016173C">
      <w:pPr>
        <w:rPr>
          <w:rFonts w:ascii="Times New Roman" w:hAnsi="Times New Roman" w:cs="Times New Roman"/>
        </w:rPr>
      </w:pPr>
    </w:p>
    <w:p w14:paraId="59443CE3" w14:textId="29E0AF8D" w:rsidR="0016173C" w:rsidRPr="00DE3758" w:rsidRDefault="0016173C">
      <w:pPr>
        <w:rPr>
          <w:rFonts w:ascii="Times New Roman" w:hAnsi="Times New Roman" w:cs="Times New Roman"/>
        </w:rPr>
      </w:pPr>
    </w:p>
    <w:p w14:paraId="2BBB7AF5" w14:textId="5268CE76" w:rsidR="0016173C" w:rsidRPr="00DE3758" w:rsidRDefault="0016173C">
      <w:pPr>
        <w:rPr>
          <w:rFonts w:ascii="Times New Roman" w:hAnsi="Times New Roman" w:cs="Times New Roman"/>
        </w:rPr>
      </w:pPr>
    </w:p>
    <w:p w14:paraId="19C56D52" w14:textId="68262B04" w:rsidR="0016173C" w:rsidRPr="00DE3758" w:rsidRDefault="0016173C">
      <w:pPr>
        <w:rPr>
          <w:rFonts w:ascii="Times New Roman" w:hAnsi="Times New Roman" w:cs="Times New Roman"/>
        </w:rPr>
      </w:pPr>
    </w:p>
    <w:p w14:paraId="7A6532AA" w14:textId="579498B2" w:rsidR="0016173C" w:rsidRPr="00DE3758" w:rsidRDefault="0016173C">
      <w:pPr>
        <w:rPr>
          <w:rFonts w:ascii="Times New Roman" w:hAnsi="Times New Roman" w:cs="Times New Roman"/>
        </w:rPr>
      </w:pPr>
    </w:p>
    <w:p w14:paraId="4935807F" w14:textId="248F6533" w:rsidR="0016173C" w:rsidRPr="00DE3758" w:rsidRDefault="0016173C">
      <w:pPr>
        <w:rPr>
          <w:rFonts w:ascii="Times New Roman" w:hAnsi="Times New Roman" w:cs="Times New Roman"/>
        </w:rPr>
      </w:pPr>
    </w:p>
    <w:p w14:paraId="2C2A1FEF" w14:textId="5C82E07F" w:rsidR="0016173C" w:rsidRPr="00DE3758" w:rsidRDefault="0016173C">
      <w:pPr>
        <w:rPr>
          <w:rFonts w:ascii="Times New Roman" w:hAnsi="Times New Roman" w:cs="Times New Roman"/>
        </w:rPr>
      </w:pPr>
    </w:p>
    <w:p w14:paraId="1864EE34" w14:textId="23EB3F5B" w:rsidR="0016173C" w:rsidRPr="00DE3758" w:rsidRDefault="00FA3841">
      <w:pPr>
        <w:rPr>
          <w:rFonts w:ascii="Times New Roman" w:hAnsi="Times New Roman" w:cs="Times New Roman"/>
        </w:rPr>
      </w:pPr>
      <w:r w:rsidRPr="00DE3758">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7AB5E5B8" wp14:editId="01DB1069">
                <wp:simplePos x="0" y="0"/>
                <wp:positionH relativeFrom="margin">
                  <wp:posOffset>1600531</wp:posOffset>
                </wp:positionH>
                <wp:positionV relativeFrom="paragraph">
                  <wp:posOffset>54610</wp:posOffset>
                </wp:positionV>
                <wp:extent cx="1009650" cy="301752"/>
                <wp:effectExtent l="0" t="0" r="19050" b="22225"/>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01752"/>
                        </a:xfrm>
                        <a:prstGeom prst="roundRect">
                          <a:avLst>
                            <a:gd name="adj" fmla="val 16667"/>
                          </a:avLst>
                        </a:prstGeom>
                        <a:solidFill>
                          <a:srgbClr val="A9C7FD"/>
                        </a:solidFill>
                        <a:ln w="9525">
                          <a:solidFill>
                            <a:srgbClr val="000000"/>
                          </a:solidFill>
                          <a:round/>
                          <a:headEnd/>
                          <a:tailEnd/>
                        </a:ln>
                      </wps:spPr>
                      <wps:txbx>
                        <w:txbxContent>
                          <w:p w14:paraId="5A312FD7" w14:textId="77777777" w:rsidR="00A53452" w:rsidRPr="00FA3841" w:rsidRDefault="00A53452" w:rsidP="00FA3841">
                            <w:pPr>
                              <w:pStyle w:val="Heading2"/>
                              <w:spacing w:before="0"/>
                              <w:jc w:val="center"/>
                              <w:rPr>
                                <w:rFonts w:asciiTheme="minorHAnsi" w:hAnsiTheme="minorHAnsi" w:cstheme="minorHAnsi"/>
                              </w:rPr>
                            </w:pPr>
                            <w:bookmarkStart w:id="254" w:name="_Toc65660854"/>
                            <w:bookmarkStart w:id="255" w:name="_Toc76921546"/>
                            <w:bookmarkStart w:id="256" w:name="_Toc77080835"/>
                            <w:r w:rsidRPr="00FA3841">
                              <w:rPr>
                                <w:rFonts w:asciiTheme="minorHAnsi" w:hAnsiTheme="minorHAnsi" w:cstheme="minorHAnsi"/>
                              </w:rPr>
                              <w:t>Allocation</w:t>
                            </w:r>
                            <w:bookmarkEnd w:id="254"/>
                            <w:bookmarkEnd w:id="255"/>
                            <w:bookmarkEnd w:id="256"/>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5E5B8" id="Rounded Rectangle 36" o:spid="_x0000_s1031" style="position:absolute;margin-left:126.05pt;margin-top:4.3pt;width:79.5pt;height:2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" fillcolor="#a9c7fd">
                <v:textbox inset="3.6pt,,3.6pt">
                  <w:txbxContent>
                    <w:p w14:paraId="5A312FD7" w14:textId="77777777" w:rsidR="00A53452" w:rsidRPr="00FA3841" w:rsidRDefault="00A53452" w:rsidP="00FA3841">
                      <w:pPr>
                        <w:pStyle w:val="Heading2"/>
                        <w:spacing w:before="0"/>
                        <w:jc w:val="center"/>
                        <w:rPr>
                          <w:rFonts w:asciiTheme="minorHAnsi" w:hAnsiTheme="minorHAnsi" w:cstheme="minorHAnsi"/>
                        </w:rPr>
                      </w:pPr>
                      <w:bookmarkStart w:id="257" w:name="_Toc65660854"/>
                      <w:bookmarkStart w:id="258" w:name="_Toc76921546"/>
                      <w:bookmarkStart w:id="259" w:name="_Toc77080835"/>
                      <w:r w:rsidRPr="00FA3841">
                        <w:rPr>
                          <w:rFonts w:asciiTheme="minorHAnsi" w:hAnsiTheme="minorHAnsi" w:cstheme="minorHAnsi"/>
                        </w:rPr>
                        <w:t>Allocation</w:t>
                      </w:r>
                      <w:bookmarkEnd w:id="257"/>
                      <w:bookmarkEnd w:id="258"/>
                      <w:bookmarkEnd w:id="259"/>
                    </w:p>
                  </w:txbxContent>
                </v:textbox>
                <w10:wrap anchorx="margin"/>
              </v:roundrect>
            </w:pict>
          </mc:Fallback>
        </mc:AlternateContent>
      </w:r>
    </w:p>
    <w:p w14:paraId="3D267E6D" w14:textId="0271D15C" w:rsidR="0016173C" w:rsidRPr="00DE3758" w:rsidRDefault="0016173C">
      <w:pPr>
        <w:rPr>
          <w:rFonts w:ascii="Times New Roman" w:hAnsi="Times New Roman" w:cs="Times New Roman"/>
        </w:rPr>
      </w:pPr>
    </w:p>
    <w:p w14:paraId="3B94487A" w14:textId="33B7A16B" w:rsidR="0016173C" w:rsidRPr="00DE3758" w:rsidRDefault="003A73EC">
      <w:pPr>
        <w:rPr>
          <w:rFonts w:ascii="Times New Roman" w:hAnsi="Times New Roman" w:cs="Times New Roman"/>
        </w:rPr>
      </w:pPr>
      <w:r w:rsidRPr="00DE375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3D0FC94" wp14:editId="4C113C79">
                <wp:simplePos x="0" y="0"/>
                <wp:positionH relativeFrom="column">
                  <wp:posOffset>84759</wp:posOffset>
                </wp:positionH>
                <wp:positionV relativeFrom="paragraph">
                  <wp:posOffset>64770</wp:posOffset>
                </wp:positionV>
                <wp:extent cx="1557655" cy="295275"/>
                <wp:effectExtent l="0" t="0" r="2349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295275"/>
                        </a:xfrm>
                        <a:prstGeom prst="rect">
                          <a:avLst/>
                        </a:prstGeom>
                        <a:solidFill>
                          <a:srgbClr val="FFFFFF"/>
                        </a:solidFill>
                        <a:ln w="9525">
                          <a:solidFill>
                            <a:srgbClr val="000000"/>
                          </a:solidFill>
                          <a:miter lim="800000"/>
                          <a:headEnd/>
                          <a:tailEnd/>
                        </a:ln>
                      </wps:spPr>
                      <wps:txbx>
                        <w:txbxContent>
                          <w:p w14:paraId="77483C72" w14:textId="77777777" w:rsidR="00A53452" w:rsidRPr="005318C8" w:rsidRDefault="00A53452" w:rsidP="00245793">
                            <w:pPr>
                              <w:jc w:val="cente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Allocated to HO-RUTF (n </w:t>
                            </w:r>
                            <w:proofErr w:type="gramStart"/>
                            <w:r w:rsidRPr="005318C8">
                              <w:rPr>
                                <w:rFonts w:asciiTheme="minorHAnsi" w:hAnsiTheme="minorHAnsi" w:cstheme="minorHAnsi"/>
                                <w:sz w:val="16"/>
                                <w:szCs w:val="16"/>
                                <w:lang w:val="en-CA"/>
                              </w:rPr>
                              <w:t>=  )</w:t>
                            </w:r>
                            <w:proofErr w:type="gramEnd"/>
                          </w:p>
                          <w:p w14:paraId="2943D914" w14:textId="77777777" w:rsidR="00A53452" w:rsidRPr="00F014E3" w:rsidRDefault="00A53452" w:rsidP="00245793">
                            <w:pPr>
                              <w:ind w:left="360" w:hanging="360"/>
                              <w:rPr>
                                <w:rFonts w:cs="Calibri"/>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0FC94" id="Rectangle 5" o:spid="_x0000_s1032" style="position:absolute;margin-left:6.65pt;margin-top:5.1pt;width:122.6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">
                <v:textbox inset=",7.2pt,,7.2pt">
                  <w:txbxContent>
                    <w:p w14:paraId="77483C72" w14:textId="77777777" w:rsidR="00A53452" w:rsidRPr="005318C8" w:rsidRDefault="00A53452" w:rsidP="00245793">
                      <w:pPr>
                        <w:jc w:val="cente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Allocated to HO-RUTF (n </w:t>
                      </w:r>
                      <w:proofErr w:type="gramStart"/>
                      <w:r w:rsidRPr="005318C8">
                        <w:rPr>
                          <w:rFonts w:asciiTheme="minorHAnsi" w:hAnsiTheme="minorHAnsi" w:cstheme="minorHAnsi"/>
                          <w:sz w:val="16"/>
                          <w:szCs w:val="16"/>
                          <w:lang w:val="en-CA"/>
                        </w:rPr>
                        <w:t>=  )</w:t>
                      </w:r>
                      <w:proofErr w:type="gramEnd"/>
                    </w:p>
                    <w:p w14:paraId="2943D914" w14:textId="77777777" w:rsidR="00A53452" w:rsidRPr="00F014E3" w:rsidRDefault="00A53452" w:rsidP="00245793">
                      <w:pPr>
                        <w:ind w:left="360" w:hanging="360"/>
                        <w:rPr>
                          <w:rFonts w:cs="Calibri"/>
                          <w:sz w:val="16"/>
                          <w:szCs w:val="16"/>
                        </w:rPr>
                      </w:pPr>
                    </w:p>
                  </w:txbxContent>
                </v:textbox>
              </v:rect>
            </w:pict>
          </mc:Fallback>
        </mc:AlternateContent>
      </w:r>
      <w:r w:rsidRPr="00DE3758">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19269F5" wp14:editId="4C49CDDE">
                <wp:simplePos x="0" y="0"/>
                <wp:positionH relativeFrom="column">
                  <wp:posOffset>3866515</wp:posOffset>
                </wp:positionH>
                <wp:positionV relativeFrom="paragraph">
                  <wp:posOffset>62865</wp:posOffset>
                </wp:positionV>
                <wp:extent cx="1557655" cy="295275"/>
                <wp:effectExtent l="0" t="0" r="2349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295275"/>
                        </a:xfrm>
                        <a:prstGeom prst="rect">
                          <a:avLst/>
                        </a:prstGeom>
                        <a:solidFill>
                          <a:srgbClr val="FFFFFF"/>
                        </a:solidFill>
                        <a:ln w="9525">
                          <a:solidFill>
                            <a:srgbClr val="000000"/>
                          </a:solidFill>
                          <a:miter lim="800000"/>
                          <a:headEnd/>
                          <a:tailEnd/>
                        </a:ln>
                      </wps:spPr>
                      <wps:txbx>
                        <w:txbxContent>
                          <w:p w14:paraId="4B463254" w14:textId="77777777" w:rsidR="00A53452" w:rsidRPr="005318C8" w:rsidRDefault="00A53452" w:rsidP="00245793">
                            <w:pPr>
                              <w:jc w:val="cente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Allocated to HO-RUTF (n </w:t>
                            </w:r>
                            <w:proofErr w:type="gramStart"/>
                            <w:r w:rsidRPr="005318C8">
                              <w:rPr>
                                <w:rFonts w:asciiTheme="minorHAnsi" w:hAnsiTheme="minorHAnsi" w:cstheme="minorHAnsi"/>
                                <w:sz w:val="16"/>
                                <w:szCs w:val="16"/>
                                <w:lang w:val="en-CA"/>
                              </w:rPr>
                              <w:t>=  )</w:t>
                            </w:r>
                            <w:proofErr w:type="gramEnd"/>
                          </w:p>
                          <w:p w14:paraId="5F059AF4" w14:textId="77777777" w:rsidR="00A53452" w:rsidRPr="00F014E3" w:rsidRDefault="00A53452" w:rsidP="00245793">
                            <w:pPr>
                              <w:ind w:left="360" w:hanging="360"/>
                              <w:rPr>
                                <w:rFonts w:cs="Calibri"/>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269F5" id="Rectangle 6" o:spid="_x0000_s1033" style="position:absolute;margin-left:304.45pt;margin-top:4.95pt;width:122.6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">
                <v:textbox inset=",7.2pt,,7.2pt">
                  <w:txbxContent>
                    <w:p w14:paraId="4B463254" w14:textId="77777777" w:rsidR="00A53452" w:rsidRPr="005318C8" w:rsidRDefault="00A53452" w:rsidP="00245793">
                      <w:pPr>
                        <w:jc w:val="cente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Allocated to HO-RUTF (n </w:t>
                      </w:r>
                      <w:proofErr w:type="gramStart"/>
                      <w:r w:rsidRPr="005318C8">
                        <w:rPr>
                          <w:rFonts w:asciiTheme="minorHAnsi" w:hAnsiTheme="minorHAnsi" w:cstheme="minorHAnsi"/>
                          <w:sz w:val="16"/>
                          <w:szCs w:val="16"/>
                          <w:lang w:val="en-CA"/>
                        </w:rPr>
                        <w:t>=  )</w:t>
                      </w:r>
                      <w:proofErr w:type="gramEnd"/>
                    </w:p>
                    <w:p w14:paraId="5F059AF4" w14:textId="77777777" w:rsidR="00A53452" w:rsidRPr="00F014E3" w:rsidRDefault="00A53452" w:rsidP="00245793">
                      <w:pPr>
                        <w:ind w:left="360" w:hanging="360"/>
                        <w:rPr>
                          <w:rFonts w:cs="Calibri"/>
                          <w:sz w:val="16"/>
                          <w:szCs w:val="16"/>
                        </w:rPr>
                      </w:pPr>
                    </w:p>
                  </w:txbxContent>
                </v:textbox>
              </v:rect>
            </w:pict>
          </mc:Fallback>
        </mc:AlternateContent>
      </w:r>
    </w:p>
    <w:p w14:paraId="0EC34465" w14:textId="5BF503B0" w:rsidR="0016173C" w:rsidRPr="00DE3758" w:rsidRDefault="0016173C">
      <w:pPr>
        <w:rPr>
          <w:rFonts w:ascii="Times New Roman" w:hAnsi="Times New Roman" w:cs="Times New Roman"/>
        </w:rPr>
      </w:pPr>
    </w:p>
    <w:p w14:paraId="13CB9609" w14:textId="7253B4FD" w:rsidR="0016173C" w:rsidRPr="00DE3758" w:rsidRDefault="001D1CF2">
      <w:pPr>
        <w:rPr>
          <w:rFonts w:ascii="Times New Roman" w:hAnsi="Times New Roman" w:cs="Times New Roman"/>
        </w:rPr>
      </w:pPr>
      <w:r w:rsidRPr="00DE3758">
        <w:rPr>
          <w:rFonts w:ascii="Times New Roman" w:hAnsi="Times New Roman" w:cs="Times New Roman"/>
          <w:noProof/>
        </w:rPr>
        <mc:AlternateContent>
          <mc:Choice Requires="wps">
            <w:drawing>
              <wp:anchor distT="36576" distB="36576" distL="36576" distR="36576" simplePos="0" relativeHeight="251667456" behindDoc="0" locked="0" layoutInCell="1" allowOverlap="1" wp14:anchorId="7788591B" wp14:editId="733BF8F0">
                <wp:simplePos x="0" y="0"/>
                <wp:positionH relativeFrom="column">
                  <wp:posOffset>4913630</wp:posOffset>
                </wp:positionH>
                <wp:positionV relativeFrom="paragraph">
                  <wp:posOffset>34000</wp:posOffset>
                </wp:positionV>
                <wp:extent cx="0" cy="401955"/>
                <wp:effectExtent l="76200" t="0" r="57150" b="5524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3F8F3CE" id="Straight Arrow Connector 8" o:spid="_x0000_s1026" type="#_x0000_t32" style="position:absolute;margin-left:386.9pt;margin-top:2.7pt;width:0;height:31.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">
                <v:stroke endarrow="block"/>
                <v:shadow color="#ccc"/>
              </v:shape>
            </w:pict>
          </mc:Fallback>
        </mc:AlternateContent>
      </w:r>
      <w:r w:rsidRPr="00DE3758">
        <w:rPr>
          <w:rFonts w:ascii="Times New Roman" w:hAnsi="Times New Roman" w:cs="Times New Roman"/>
          <w:noProof/>
        </w:rPr>
        <mc:AlternateContent>
          <mc:Choice Requires="wps">
            <w:drawing>
              <wp:anchor distT="36576" distB="36576" distL="36576" distR="36576" simplePos="0" relativeHeight="251665408" behindDoc="0" locked="0" layoutInCell="1" allowOverlap="1" wp14:anchorId="63F7542E" wp14:editId="2273057D">
                <wp:simplePos x="0" y="0"/>
                <wp:positionH relativeFrom="column">
                  <wp:posOffset>688340</wp:posOffset>
                </wp:positionH>
                <wp:positionV relativeFrom="paragraph">
                  <wp:posOffset>44105</wp:posOffset>
                </wp:positionV>
                <wp:extent cx="0" cy="401955"/>
                <wp:effectExtent l="76200" t="0" r="57150" b="5524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E6D46FB" id="Straight Arrow Connector 7" o:spid="_x0000_s1026" type="#_x0000_t32" style="position:absolute;margin-left:54.2pt;margin-top:3.45pt;width:0;height:31.6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">
                <v:stroke endarrow="block"/>
                <v:shadow color="#ccc"/>
              </v:shape>
            </w:pict>
          </mc:Fallback>
        </mc:AlternateContent>
      </w:r>
      <w:r w:rsidRPr="00DE3758">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7ADC24FC" wp14:editId="105353F6">
                <wp:simplePos x="0" y="0"/>
                <wp:positionH relativeFrom="column">
                  <wp:posOffset>1583818</wp:posOffset>
                </wp:positionH>
                <wp:positionV relativeFrom="paragraph">
                  <wp:posOffset>144902</wp:posOffset>
                </wp:positionV>
                <wp:extent cx="1005840" cy="301625"/>
                <wp:effectExtent l="0" t="0" r="22860" b="22225"/>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301625"/>
                        </a:xfrm>
                        <a:prstGeom prst="roundRect">
                          <a:avLst>
                            <a:gd name="adj" fmla="val 16667"/>
                          </a:avLst>
                        </a:prstGeom>
                        <a:solidFill>
                          <a:srgbClr val="A9C7FD"/>
                        </a:solidFill>
                        <a:ln w="9525">
                          <a:solidFill>
                            <a:srgbClr val="000000"/>
                          </a:solidFill>
                          <a:round/>
                          <a:headEnd/>
                          <a:tailEnd/>
                        </a:ln>
                      </wps:spPr>
                      <wps:txbx>
                        <w:txbxContent>
                          <w:p w14:paraId="5C16C435" w14:textId="77777777" w:rsidR="00A53452" w:rsidRPr="00FA3841" w:rsidRDefault="00A53452" w:rsidP="00FA3841">
                            <w:pPr>
                              <w:pStyle w:val="Heading2"/>
                              <w:spacing w:before="0"/>
                              <w:jc w:val="center"/>
                              <w:rPr>
                                <w:rFonts w:asciiTheme="minorHAnsi" w:hAnsiTheme="minorHAnsi" w:cstheme="minorHAnsi"/>
                              </w:rPr>
                            </w:pPr>
                            <w:bookmarkStart w:id="260" w:name="_Toc65660855"/>
                            <w:bookmarkStart w:id="261" w:name="_Toc76921547"/>
                            <w:bookmarkStart w:id="262" w:name="_Toc77080836"/>
                            <w:r w:rsidRPr="00FA3841">
                              <w:rPr>
                                <w:rFonts w:asciiTheme="minorHAnsi" w:hAnsiTheme="minorHAnsi" w:cstheme="minorHAnsi"/>
                              </w:rPr>
                              <w:t>Follow-Up</w:t>
                            </w:r>
                            <w:bookmarkEnd w:id="260"/>
                            <w:bookmarkEnd w:id="261"/>
                            <w:bookmarkEnd w:id="262"/>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DC24FC" id="Rounded Rectangle 37" o:spid="_x0000_s1034" style="position:absolute;margin-left:124.7pt;margin-top:11.4pt;width:79.2pt;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" fillcolor="#a9c7fd">
                <v:textbox inset="3.6pt,,3.6pt">
                  <w:txbxContent>
                    <w:p w14:paraId="5C16C435" w14:textId="77777777" w:rsidR="00A53452" w:rsidRPr="00FA3841" w:rsidRDefault="00A53452" w:rsidP="00FA3841">
                      <w:pPr>
                        <w:pStyle w:val="Heading2"/>
                        <w:spacing w:before="0"/>
                        <w:jc w:val="center"/>
                        <w:rPr>
                          <w:rFonts w:asciiTheme="minorHAnsi" w:hAnsiTheme="minorHAnsi" w:cstheme="minorHAnsi"/>
                        </w:rPr>
                      </w:pPr>
                      <w:bookmarkStart w:id="263" w:name="_Toc65660855"/>
                      <w:bookmarkStart w:id="264" w:name="_Toc76921547"/>
                      <w:bookmarkStart w:id="265" w:name="_Toc77080836"/>
                      <w:r w:rsidRPr="00FA3841">
                        <w:rPr>
                          <w:rFonts w:asciiTheme="minorHAnsi" w:hAnsiTheme="minorHAnsi" w:cstheme="minorHAnsi"/>
                        </w:rPr>
                        <w:t>Follow-Up</w:t>
                      </w:r>
                      <w:bookmarkEnd w:id="263"/>
                      <w:bookmarkEnd w:id="264"/>
                      <w:bookmarkEnd w:id="265"/>
                    </w:p>
                  </w:txbxContent>
                </v:textbox>
              </v:roundrect>
            </w:pict>
          </mc:Fallback>
        </mc:AlternateContent>
      </w:r>
    </w:p>
    <w:p w14:paraId="496E7E5E" w14:textId="60FEB493" w:rsidR="0016173C" w:rsidRPr="00DE3758" w:rsidRDefault="0016173C">
      <w:pPr>
        <w:rPr>
          <w:rFonts w:ascii="Times New Roman" w:hAnsi="Times New Roman" w:cs="Times New Roman"/>
        </w:rPr>
      </w:pPr>
    </w:p>
    <w:p w14:paraId="2F1749C6" w14:textId="61AC8B5B" w:rsidR="0016173C" w:rsidRPr="00DE3758" w:rsidRDefault="001D1CF2">
      <w:pPr>
        <w:rPr>
          <w:rFonts w:ascii="Times New Roman" w:hAnsi="Times New Roman" w:cs="Times New Roman"/>
        </w:rPr>
      </w:pPr>
      <w:r w:rsidRPr="00DE3758">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5CA5DF3" wp14:editId="6A1457B6">
                <wp:simplePos x="0" y="0"/>
                <wp:positionH relativeFrom="margin">
                  <wp:posOffset>224155</wp:posOffset>
                </wp:positionH>
                <wp:positionV relativeFrom="paragraph">
                  <wp:posOffset>124750</wp:posOffset>
                </wp:positionV>
                <wp:extent cx="930910" cy="439420"/>
                <wp:effectExtent l="0" t="0" r="21590" b="177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439420"/>
                        </a:xfrm>
                        <a:prstGeom prst="rect">
                          <a:avLst/>
                        </a:prstGeom>
                        <a:solidFill>
                          <a:srgbClr val="FFFFFF"/>
                        </a:solidFill>
                        <a:ln w="9525">
                          <a:solidFill>
                            <a:srgbClr val="000000"/>
                          </a:solidFill>
                          <a:miter lim="800000"/>
                          <a:headEnd/>
                          <a:tailEnd/>
                        </a:ln>
                      </wps:spPr>
                      <wps:txbx>
                        <w:txbxContent>
                          <w:p w14:paraId="4869361C" w14:textId="77777777" w:rsidR="00A53452" w:rsidRPr="005318C8" w:rsidRDefault="00A53452" w:rsidP="00245793">
                            <w:pPr>
                              <w:ind w:left="360" w:hanging="360"/>
                              <w:rPr>
                                <w:rFonts w:asciiTheme="minorHAnsi" w:hAnsiTheme="minorHAnsi" w:cstheme="minorHAnsi"/>
                                <w:sz w:val="16"/>
                                <w:szCs w:val="16"/>
                              </w:rPr>
                            </w:pPr>
                            <w:r w:rsidRPr="005318C8">
                              <w:rPr>
                                <w:rFonts w:asciiTheme="minorHAnsi" w:hAnsiTheme="minorHAnsi" w:cstheme="minorHAnsi"/>
                                <w:sz w:val="16"/>
                                <w:szCs w:val="16"/>
                                <w:lang w:val="en-CA"/>
                              </w:rPr>
                              <w:t>Same as central branch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A5DF3" id="Rectangle 10" o:spid="_x0000_s1035" style="position:absolute;margin-left:17.65pt;margin-top:9.8pt;width:73.3pt;height:34.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">
                <v:textbox inset=",7.2pt,,7.2pt">
                  <w:txbxContent>
                    <w:p w14:paraId="4869361C" w14:textId="77777777" w:rsidR="00A53452" w:rsidRPr="005318C8" w:rsidRDefault="00A53452" w:rsidP="00245793">
                      <w:pPr>
                        <w:ind w:left="360" w:hanging="360"/>
                        <w:rPr>
                          <w:rFonts w:asciiTheme="minorHAnsi" w:hAnsiTheme="minorHAnsi" w:cstheme="minorHAnsi"/>
                          <w:sz w:val="16"/>
                          <w:szCs w:val="16"/>
                        </w:rPr>
                      </w:pPr>
                      <w:r w:rsidRPr="005318C8">
                        <w:rPr>
                          <w:rFonts w:asciiTheme="minorHAnsi" w:hAnsiTheme="minorHAnsi" w:cstheme="minorHAnsi"/>
                          <w:sz w:val="16"/>
                          <w:szCs w:val="16"/>
                          <w:lang w:val="en-CA"/>
                        </w:rPr>
                        <w:t>Same as central branch</w:t>
                      </w:r>
                    </w:p>
                  </w:txbxContent>
                </v:textbox>
                <w10:wrap anchorx="margin"/>
              </v:rect>
            </w:pict>
          </mc:Fallback>
        </mc:AlternateContent>
      </w:r>
      <w:r w:rsidRPr="00DE3758">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5768471" wp14:editId="336B04AA">
                <wp:simplePos x="0" y="0"/>
                <wp:positionH relativeFrom="margin">
                  <wp:posOffset>4456430</wp:posOffset>
                </wp:positionH>
                <wp:positionV relativeFrom="paragraph">
                  <wp:posOffset>121892</wp:posOffset>
                </wp:positionV>
                <wp:extent cx="930910" cy="439420"/>
                <wp:effectExtent l="0" t="0" r="21590" b="1778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439420"/>
                        </a:xfrm>
                        <a:prstGeom prst="rect">
                          <a:avLst/>
                        </a:prstGeom>
                        <a:solidFill>
                          <a:srgbClr val="FFFFFF"/>
                        </a:solidFill>
                        <a:ln w="9525">
                          <a:solidFill>
                            <a:srgbClr val="000000"/>
                          </a:solidFill>
                          <a:miter lim="800000"/>
                          <a:headEnd/>
                          <a:tailEnd/>
                        </a:ln>
                      </wps:spPr>
                      <wps:txbx>
                        <w:txbxContent>
                          <w:p w14:paraId="5A1742EB" w14:textId="77777777" w:rsidR="00A53452" w:rsidRPr="005318C8" w:rsidRDefault="00A53452" w:rsidP="00245793">
                            <w:pPr>
                              <w:ind w:left="360" w:hanging="360"/>
                              <w:rPr>
                                <w:rFonts w:asciiTheme="minorHAnsi" w:hAnsiTheme="minorHAnsi" w:cstheme="minorHAnsi"/>
                                <w:sz w:val="16"/>
                                <w:szCs w:val="16"/>
                              </w:rPr>
                            </w:pPr>
                            <w:r w:rsidRPr="005318C8">
                              <w:rPr>
                                <w:rFonts w:asciiTheme="minorHAnsi" w:hAnsiTheme="minorHAnsi" w:cstheme="minorHAnsi"/>
                                <w:sz w:val="16"/>
                                <w:szCs w:val="16"/>
                                <w:lang w:val="en-CA"/>
                              </w:rPr>
                              <w:t>Same as central branch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68471" id="Rectangle 11" o:spid="_x0000_s1036" style="position:absolute;margin-left:350.9pt;margin-top:9.6pt;width:73.3pt;height:34.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">
                <v:textbox inset=",7.2pt,,7.2pt">
                  <w:txbxContent>
                    <w:p w14:paraId="5A1742EB" w14:textId="77777777" w:rsidR="00A53452" w:rsidRPr="005318C8" w:rsidRDefault="00A53452" w:rsidP="00245793">
                      <w:pPr>
                        <w:ind w:left="360" w:hanging="360"/>
                        <w:rPr>
                          <w:rFonts w:asciiTheme="minorHAnsi" w:hAnsiTheme="minorHAnsi" w:cstheme="minorHAnsi"/>
                          <w:sz w:val="16"/>
                          <w:szCs w:val="16"/>
                        </w:rPr>
                      </w:pPr>
                      <w:r w:rsidRPr="005318C8">
                        <w:rPr>
                          <w:rFonts w:asciiTheme="minorHAnsi" w:hAnsiTheme="minorHAnsi" w:cstheme="minorHAnsi"/>
                          <w:sz w:val="16"/>
                          <w:szCs w:val="16"/>
                          <w:lang w:val="en-CA"/>
                        </w:rPr>
                        <w:t>Same as central branch</w:t>
                      </w:r>
                    </w:p>
                  </w:txbxContent>
                </v:textbox>
                <w10:wrap anchorx="margin"/>
              </v:rect>
            </w:pict>
          </mc:Fallback>
        </mc:AlternateContent>
      </w:r>
      <w:r w:rsidR="00245793" w:rsidRPr="00DE3758">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255A586E" wp14:editId="7E6FDF70">
                <wp:simplePos x="0" y="0"/>
                <wp:positionH relativeFrom="column">
                  <wp:posOffset>1319917</wp:posOffset>
                </wp:positionH>
                <wp:positionV relativeFrom="paragraph">
                  <wp:posOffset>72224</wp:posOffset>
                </wp:positionV>
                <wp:extent cx="2973180" cy="1216550"/>
                <wp:effectExtent l="0" t="0" r="17780" b="2222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180" cy="1216550"/>
                        </a:xfrm>
                        <a:prstGeom prst="rect">
                          <a:avLst/>
                        </a:prstGeom>
                        <a:solidFill>
                          <a:srgbClr val="FFFFFF"/>
                        </a:solidFill>
                        <a:ln w="9525">
                          <a:solidFill>
                            <a:srgbClr val="000000"/>
                          </a:solidFill>
                          <a:miter lim="800000"/>
                          <a:headEnd/>
                          <a:tailEnd/>
                        </a:ln>
                      </wps:spPr>
                      <wps:txbx>
                        <w:txbxContent>
                          <w:p w14:paraId="451B3F3B" w14:textId="35FC7DCF" w:rsidR="00A53452" w:rsidRPr="005318C8" w:rsidRDefault="00A53452" w:rsidP="00245793">
                            <w:p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Subsequently excluded (n </w:t>
                            </w:r>
                            <w:proofErr w:type="gramStart"/>
                            <w:r w:rsidRPr="005318C8">
                              <w:rPr>
                                <w:rFonts w:asciiTheme="minorHAnsi" w:hAnsiTheme="minorHAnsi" w:cstheme="minorHAnsi"/>
                                <w:sz w:val="16"/>
                                <w:szCs w:val="16"/>
                                <w:lang w:val="en-CA"/>
                              </w:rPr>
                              <w:t>=  )</w:t>
                            </w:r>
                            <w:proofErr w:type="gramEnd"/>
                          </w:p>
                          <w:p w14:paraId="327346B1" w14:textId="6F20293C"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Under 6 months of age (n </w:t>
                            </w:r>
                            <w:proofErr w:type="gramStart"/>
                            <w:r w:rsidRPr="005318C8">
                              <w:rPr>
                                <w:rFonts w:asciiTheme="minorHAnsi" w:hAnsiTheme="minorHAnsi" w:cstheme="minorHAnsi"/>
                                <w:sz w:val="16"/>
                                <w:szCs w:val="16"/>
                                <w:lang w:val="en-CA"/>
                              </w:rPr>
                              <w:t>= )</w:t>
                            </w:r>
                            <w:proofErr w:type="gramEnd"/>
                          </w:p>
                          <w:p w14:paraId="3FDAE639" w14:textId="6781A946"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Over 59 months of age (n </w:t>
                            </w:r>
                            <w:proofErr w:type="gramStart"/>
                            <w:r w:rsidRPr="005318C8">
                              <w:rPr>
                                <w:rFonts w:asciiTheme="minorHAnsi" w:hAnsiTheme="minorHAnsi" w:cstheme="minorHAnsi"/>
                                <w:sz w:val="16"/>
                                <w:szCs w:val="16"/>
                                <w:lang w:val="en-CA"/>
                              </w:rPr>
                              <w:t>= )</w:t>
                            </w:r>
                            <w:proofErr w:type="gramEnd"/>
                          </w:p>
                          <w:p w14:paraId="7447CDF3" w14:textId="5B135F21"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Incomplete data (n </w:t>
                            </w:r>
                            <w:proofErr w:type="gramStart"/>
                            <w:r w:rsidRPr="005318C8">
                              <w:rPr>
                                <w:rFonts w:asciiTheme="minorHAnsi" w:hAnsiTheme="minorHAnsi" w:cstheme="minorHAnsi"/>
                                <w:sz w:val="16"/>
                                <w:szCs w:val="16"/>
                                <w:lang w:val="en-CA"/>
                              </w:rPr>
                              <w:t>= )</w:t>
                            </w:r>
                            <w:proofErr w:type="gramEnd"/>
                          </w:p>
                          <w:p w14:paraId="1135581F" w14:textId="7756A312"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Actually moderately malnourished (n </w:t>
                            </w:r>
                            <w:proofErr w:type="gramStart"/>
                            <w:r w:rsidRPr="005318C8">
                              <w:rPr>
                                <w:rFonts w:asciiTheme="minorHAnsi" w:hAnsiTheme="minorHAnsi" w:cstheme="minorHAnsi"/>
                                <w:sz w:val="16"/>
                                <w:szCs w:val="16"/>
                                <w:lang w:val="en-CA"/>
                              </w:rPr>
                              <w:t>= )</w:t>
                            </w:r>
                            <w:proofErr w:type="gramEnd"/>
                          </w:p>
                          <w:p w14:paraId="51BAD117" w14:textId="39191E7A"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Failed test feeding (n </w:t>
                            </w:r>
                            <w:proofErr w:type="gramStart"/>
                            <w:r w:rsidRPr="005318C8">
                              <w:rPr>
                                <w:rFonts w:asciiTheme="minorHAnsi" w:hAnsiTheme="minorHAnsi" w:cstheme="minorHAnsi"/>
                                <w:sz w:val="16"/>
                                <w:szCs w:val="16"/>
                                <w:lang w:val="en-CA"/>
                              </w:rPr>
                              <w:t>= )</w:t>
                            </w:r>
                            <w:proofErr w:type="gramEnd"/>
                          </w:p>
                          <w:p w14:paraId="13B30FA8" w14:textId="6A35CDE7"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Received incorrect food (n </w:t>
                            </w:r>
                            <w:proofErr w:type="gramStart"/>
                            <w:r w:rsidRPr="005318C8">
                              <w:rPr>
                                <w:rFonts w:asciiTheme="minorHAnsi" w:hAnsiTheme="minorHAnsi" w:cstheme="minorHAnsi"/>
                                <w:sz w:val="16"/>
                                <w:szCs w:val="16"/>
                                <w:lang w:val="en-CA"/>
                              </w:rPr>
                              <w:t>= )</w:t>
                            </w:r>
                            <w:proofErr w:type="gramEnd"/>
                          </w:p>
                          <w:p w14:paraId="38733EB1" w14:textId="289B50EE"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Transfer from inpatient hospital nutrition unit (n =)</w:t>
                            </w:r>
                          </w:p>
                          <w:p w14:paraId="3838D236" w14:textId="77777777" w:rsidR="00A53452" w:rsidRPr="00F014E3" w:rsidRDefault="00A53452" w:rsidP="00245793">
                            <w:pPr>
                              <w:rPr>
                                <w:rFonts w:ascii="Arial" w:hAnsi="Arial" w:cs="Arial"/>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A586E" id="Rectangle 35" o:spid="_x0000_s1037" style="position:absolute;margin-left:103.95pt;margin-top:5.7pt;width:234.1pt;height:9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">
                <v:textbox inset=",7.2pt,,7.2pt">
                  <w:txbxContent>
                    <w:p w14:paraId="451B3F3B" w14:textId="35FC7DCF" w:rsidR="00A53452" w:rsidRPr="005318C8" w:rsidRDefault="00A53452" w:rsidP="00245793">
                      <w:p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Subsequently excluded (n </w:t>
                      </w:r>
                      <w:proofErr w:type="gramStart"/>
                      <w:r w:rsidRPr="005318C8">
                        <w:rPr>
                          <w:rFonts w:asciiTheme="minorHAnsi" w:hAnsiTheme="minorHAnsi" w:cstheme="minorHAnsi"/>
                          <w:sz w:val="16"/>
                          <w:szCs w:val="16"/>
                          <w:lang w:val="en-CA"/>
                        </w:rPr>
                        <w:t>=  )</w:t>
                      </w:r>
                      <w:proofErr w:type="gramEnd"/>
                    </w:p>
                    <w:p w14:paraId="327346B1" w14:textId="6F20293C"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Under 6 months of age (n </w:t>
                      </w:r>
                      <w:proofErr w:type="gramStart"/>
                      <w:r w:rsidRPr="005318C8">
                        <w:rPr>
                          <w:rFonts w:asciiTheme="minorHAnsi" w:hAnsiTheme="minorHAnsi" w:cstheme="minorHAnsi"/>
                          <w:sz w:val="16"/>
                          <w:szCs w:val="16"/>
                          <w:lang w:val="en-CA"/>
                        </w:rPr>
                        <w:t>= )</w:t>
                      </w:r>
                      <w:proofErr w:type="gramEnd"/>
                    </w:p>
                    <w:p w14:paraId="3FDAE639" w14:textId="6781A946"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Over 59 months of age (n </w:t>
                      </w:r>
                      <w:proofErr w:type="gramStart"/>
                      <w:r w:rsidRPr="005318C8">
                        <w:rPr>
                          <w:rFonts w:asciiTheme="minorHAnsi" w:hAnsiTheme="minorHAnsi" w:cstheme="minorHAnsi"/>
                          <w:sz w:val="16"/>
                          <w:szCs w:val="16"/>
                          <w:lang w:val="en-CA"/>
                        </w:rPr>
                        <w:t>= )</w:t>
                      </w:r>
                      <w:proofErr w:type="gramEnd"/>
                    </w:p>
                    <w:p w14:paraId="7447CDF3" w14:textId="5B135F21"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Incomplete data (n </w:t>
                      </w:r>
                      <w:proofErr w:type="gramStart"/>
                      <w:r w:rsidRPr="005318C8">
                        <w:rPr>
                          <w:rFonts w:asciiTheme="minorHAnsi" w:hAnsiTheme="minorHAnsi" w:cstheme="minorHAnsi"/>
                          <w:sz w:val="16"/>
                          <w:szCs w:val="16"/>
                          <w:lang w:val="en-CA"/>
                        </w:rPr>
                        <w:t>= )</w:t>
                      </w:r>
                      <w:proofErr w:type="gramEnd"/>
                    </w:p>
                    <w:p w14:paraId="1135581F" w14:textId="7756A312"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Actually moderately malnourished (n </w:t>
                      </w:r>
                      <w:proofErr w:type="gramStart"/>
                      <w:r w:rsidRPr="005318C8">
                        <w:rPr>
                          <w:rFonts w:asciiTheme="minorHAnsi" w:hAnsiTheme="minorHAnsi" w:cstheme="minorHAnsi"/>
                          <w:sz w:val="16"/>
                          <w:szCs w:val="16"/>
                          <w:lang w:val="en-CA"/>
                        </w:rPr>
                        <w:t>= )</w:t>
                      </w:r>
                      <w:proofErr w:type="gramEnd"/>
                    </w:p>
                    <w:p w14:paraId="51BAD117" w14:textId="39191E7A"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Failed test feeding (n </w:t>
                      </w:r>
                      <w:proofErr w:type="gramStart"/>
                      <w:r w:rsidRPr="005318C8">
                        <w:rPr>
                          <w:rFonts w:asciiTheme="minorHAnsi" w:hAnsiTheme="minorHAnsi" w:cstheme="minorHAnsi"/>
                          <w:sz w:val="16"/>
                          <w:szCs w:val="16"/>
                          <w:lang w:val="en-CA"/>
                        </w:rPr>
                        <w:t>= )</w:t>
                      </w:r>
                      <w:proofErr w:type="gramEnd"/>
                    </w:p>
                    <w:p w14:paraId="13B30FA8" w14:textId="6A35CDE7"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Received incorrect food (n </w:t>
                      </w:r>
                      <w:proofErr w:type="gramStart"/>
                      <w:r w:rsidRPr="005318C8">
                        <w:rPr>
                          <w:rFonts w:asciiTheme="minorHAnsi" w:hAnsiTheme="minorHAnsi" w:cstheme="minorHAnsi"/>
                          <w:sz w:val="16"/>
                          <w:szCs w:val="16"/>
                          <w:lang w:val="en-CA"/>
                        </w:rPr>
                        <w:t>= )</w:t>
                      </w:r>
                      <w:proofErr w:type="gramEnd"/>
                    </w:p>
                    <w:p w14:paraId="38733EB1" w14:textId="289B50EE" w:rsidR="00A53452" w:rsidRPr="005318C8" w:rsidRDefault="00A53452" w:rsidP="00892A70">
                      <w:pPr>
                        <w:pStyle w:val="ListParagraph"/>
                        <w:numPr>
                          <w:ilvl w:val="0"/>
                          <w:numId w:val="8"/>
                        </w:numPr>
                        <w:rPr>
                          <w:rFonts w:asciiTheme="minorHAnsi" w:hAnsiTheme="minorHAnsi" w:cstheme="minorHAnsi"/>
                          <w:sz w:val="16"/>
                          <w:szCs w:val="16"/>
                          <w:lang w:val="en-CA"/>
                        </w:rPr>
                      </w:pPr>
                      <w:r w:rsidRPr="005318C8">
                        <w:rPr>
                          <w:rFonts w:asciiTheme="minorHAnsi" w:hAnsiTheme="minorHAnsi" w:cstheme="minorHAnsi"/>
                          <w:sz w:val="16"/>
                          <w:szCs w:val="16"/>
                          <w:lang w:val="en-CA"/>
                        </w:rPr>
                        <w:t>Transfer from inpatient hospital nutrition unit (n =)</w:t>
                      </w:r>
                    </w:p>
                    <w:p w14:paraId="3838D236" w14:textId="77777777" w:rsidR="00A53452" w:rsidRPr="00F014E3" w:rsidRDefault="00A53452" w:rsidP="00245793">
                      <w:pPr>
                        <w:rPr>
                          <w:rFonts w:ascii="Arial" w:hAnsi="Arial" w:cs="Arial"/>
                          <w:sz w:val="16"/>
                          <w:szCs w:val="16"/>
                        </w:rPr>
                      </w:pPr>
                    </w:p>
                  </w:txbxContent>
                </v:textbox>
              </v:rect>
            </w:pict>
          </mc:Fallback>
        </mc:AlternateContent>
      </w:r>
    </w:p>
    <w:p w14:paraId="6A377CDB" w14:textId="432B8EA1" w:rsidR="0016173C" w:rsidRPr="00DE3758" w:rsidRDefault="0016173C">
      <w:pPr>
        <w:rPr>
          <w:rFonts w:ascii="Times New Roman" w:hAnsi="Times New Roman" w:cs="Times New Roman"/>
        </w:rPr>
      </w:pPr>
    </w:p>
    <w:p w14:paraId="27EB93C6" w14:textId="1390CE33" w:rsidR="0016173C" w:rsidRPr="00DE3758" w:rsidRDefault="0016173C">
      <w:pPr>
        <w:rPr>
          <w:rFonts w:ascii="Times New Roman" w:hAnsi="Times New Roman" w:cs="Times New Roman"/>
        </w:rPr>
      </w:pPr>
    </w:p>
    <w:p w14:paraId="35434801" w14:textId="712E2128" w:rsidR="0016173C" w:rsidRPr="00DE3758" w:rsidRDefault="0016173C">
      <w:pPr>
        <w:rPr>
          <w:rFonts w:ascii="Times New Roman" w:hAnsi="Times New Roman" w:cs="Times New Roman"/>
        </w:rPr>
      </w:pPr>
    </w:p>
    <w:p w14:paraId="11BAF0B9" w14:textId="4BB19FFB" w:rsidR="0016173C" w:rsidRPr="00DE3758" w:rsidRDefault="0016173C">
      <w:pPr>
        <w:rPr>
          <w:rFonts w:ascii="Times New Roman" w:hAnsi="Times New Roman" w:cs="Times New Roman"/>
        </w:rPr>
      </w:pPr>
    </w:p>
    <w:p w14:paraId="7853318D" w14:textId="2AA0F878" w:rsidR="0016173C" w:rsidRPr="00DE3758" w:rsidRDefault="0016173C">
      <w:pPr>
        <w:rPr>
          <w:rFonts w:ascii="Times New Roman" w:hAnsi="Times New Roman" w:cs="Times New Roman"/>
        </w:rPr>
      </w:pPr>
    </w:p>
    <w:p w14:paraId="7C68CC03" w14:textId="5B6786AD" w:rsidR="0016173C" w:rsidRPr="00DE3758" w:rsidRDefault="0016173C">
      <w:pPr>
        <w:rPr>
          <w:rFonts w:ascii="Times New Roman" w:hAnsi="Times New Roman" w:cs="Times New Roman"/>
        </w:rPr>
      </w:pPr>
    </w:p>
    <w:p w14:paraId="2DA670CB" w14:textId="264BD4FF" w:rsidR="0016173C" w:rsidRPr="00DE3758" w:rsidRDefault="00FA3841">
      <w:pPr>
        <w:rPr>
          <w:rFonts w:ascii="Times New Roman" w:hAnsi="Times New Roman" w:cs="Times New Roman"/>
        </w:rPr>
      </w:pPr>
      <w:r w:rsidRPr="00DE3758">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E211C1F" wp14:editId="24DBD362">
                <wp:simplePos x="0" y="0"/>
                <wp:positionH relativeFrom="margin">
                  <wp:posOffset>1581481</wp:posOffset>
                </wp:positionH>
                <wp:positionV relativeFrom="paragraph">
                  <wp:posOffset>136525</wp:posOffset>
                </wp:positionV>
                <wp:extent cx="1009650" cy="304800"/>
                <wp:effectExtent l="0" t="0" r="19050" b="19050"/>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04800"/>
                        </a:xfrm>
                        <a:prstGeom prst="roundRect">
                          <a:avLst>
                            <a:gd name="adj" fmla="val 16667"/>
                          </a:avLst>
                        </a:prstGeom>
                        <a:solidFill>
                          <a:srgbClr val="A9C7FD"/>
                        </a:solidFill>
                        <a:ln w="9525">
                          <a:solidFill>
                            <a:srgbClr val="000000"/>
                          </a:solidFill>
                          <a:round/>
                          <a:headEnd/>
                          <a:tailEnd/>
                        </a:ln>
                      </wps:spPr>
                      <wps:txbx>
                        <w:txbxContent>
                          <w:p w14:paraId="64B23B15" w14:textId="77777777" w:rsidR="00A53452" w:rsidRPr="00FA3841" w:rsidRDefault="00A53452" w:rsidP="00FA3841">
                            <w:pPr>
                              <w:pStyle w:val="Heading2"/>
                              <w:spacing w:before="0"/>
                              <w:jc w:val="center"/>
                              <w:rPr>
                                <w:rFonts w:asciiTheme="minorHAnsi" w:hAnsiTheme="minorHAnsi" w:cstheme="minorHAnsi"/>
                              </w:rPr>
                            </w:pPr>
                            <w:bookmarkStart w:id="266" w:name="_Toc65660856"/>
                            <w:bookmarkStart w:id="267" w:name="_Toc76921548"/>
                            <w:bookmarkStart w:id="268" w:name="_Toc77080837"/>
                            <w:r w:rsidRPr="00FA3841">
                              <w:rPr>
                                <w:rFonts w:asciiTheme="minorHAnsi" w:hAnsiTheme="minorHAnsi" w:cstheme="minorHAnsi"/>
                              </w:rPr>
                              <w:t>Analysis</w:t>
                            </w:r>
                            <w:bookmarkEnd w:id="266"/>
                            <w:bookmarkEnd w:id="267"/>
                            <w:bookmarkEnd w:id="268"/>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211C1F" id="Rounded Rectangle 38" o:spid="_x0000_s1038" style="position:absolute;margin-left:124.55pt;margin-top:10.75pt;width:79.5pt;height: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" fillcolor="#a9c7fd">
                <v:textbox inset="3.6pt,,3.6pt">
                  <w:txbxContent>
                    <w:p w14:paraId="64B23B15" w14:textId="77777777" w:rsidR="00A53452" w:rsidRPr="00FA3841" w:rsidRDefault="00A53452" w:rsidP="00FA3841">
                      <w:pPr>
                        <w:pStyle w:val="Heading2"/>
                        <w:spacing w:before="0"/>
                        <w:jc w:val="center"/>
                        <w:rPr>
                          <w:rFonts w:asciiTheme="minorHAnsi" w:hAnsiTheme="minorHAnsi" w:cstheme="minorHAnsi"/>
                        </w:rPr>
                      </w:pPr>
                      <w:bookmarkStart w:id="269" w:name="_Toc65660856"/>
                      <w:bookmarkStart w:id="270" w:name="_Toc76921548"/>
                      <w:bookmarkStart w:id="271" w:name="_Toc77080837"/>
                      <w:r w:rsidRPr="00FA3841">
                        <w:rPr>
                          <w:rFonts w:asciiTheme="minorHAnsi" w:hAnsiTheme="minorHAnsi" w:cstheme="minorHAnsi"/>
                        </w:rPr>
                        <w:t>Analysis</w:t>
                      </w:r>
                      <w:bookmarkEnd w:id="269"/>
                      <w:bookmarkEnd w:id="270"/>
                      <w:bookmarkEnd w:id="271"/>
                    </w:p>
                  </w:txbxContent>
                </v:textbox>
                <w10:wrap anchorx="margin"/>
              </v:roundrect>
            </w:pict>
          </mc:Fallback>
        </mc:AlternateContent>
      </w:r>
    </w:p>
    <w:p w14:paraId="2AAE98C0" w14:textId="780120F1" w:rsidR="0016173C" w:rsidRPr="00DE3758" w:rsidRDefault="001D1CF2">
      <w:pPr>
        <w:rPr>
          <w:rFonts w:ascii="Times New Roman" w:hAnsi="Times New Roman" w:cs="Times New Roman"/>
        </w:rPr>
      </w:pPr>
      <w:r w:rsidRPr="00DE3758">
        <w:rPr>
          <w:rFonts w:ascii="Times New Roman" w:hAnsi="Times New Roman" w:cs="Times New Roman"/>
          <w:noProof/>
        </w:rPr>
        <mc:AlternateContent>
          <mc:Choice Requires="wps">
            <w:drawing>
              <wp:anchor distT="36576" distB="36576" distL="36576" distR="36576" simplePos="0" relativeHeight="251653120" behindDoc="0" locked="0" layoutInCell="1" allowOverlap="1" wp14:anchorId="4A1C26E6" wp14:editId="3A9FB694">
                <wp:simplePos x="0" y="0"/>
                <wp:positionH relativeFrom="column">
                  <wp:posOffset>2794635</wp:posOffset>
                </wp:positionH>
                <wp:positionV relativeFrom="paragraph">
                  <wp:posOffset>7620</wp:posOffset>
                </wp:positionV>
                <wp:extent cx="0" cy="274320"/>
                <wp:effectExtent l="76200" t="0" r="57150" b="4953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8FC40EB" id="Straight Arrow Connector 34" o:spid="_x0000_s1026" type="#_x0000_t32" style="position:absolute;margin-left:220.05pt;margin-top:.6pt;width:0;height:21.6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">
                <v:stroke endarrow="block"/>
                <v:shadow color="#ccc"/>
              </v:shape>
            </w:pict>
          </mc:Fallback>
        </mc:AlternateContent>
      </w:r>
    </w:p>
    <w:p w14:paraId="54153E74" w14:textId="296DE544" w:rsidR="004015DA" w:rsidRPr="00DE3758" w:rsidRDefault="00067D56" w:rsidP="00CB0CF3">
      <w:pPr>
        <w:rPr>
          <w:rFonts w:ascii="Times New Roman" w:hAnsi="Times New Roman" w:cs="Times New Roman"/>
        </w:rPr>
      </w:pPr>
      <w:r w:rsidRPr="00DE3758">
        <w:rPr>
          <w:rFonts w:ascii="Times New Roman" w:hAnsi="Times New Roman" w:cs="Times New Roman"/>
          <w:noProof/>
        </w:rPr>
        <mc:AlternateContent>
          <mc:Choice Requires="wps">
            <w:drawing>
              <wp:anchor distT="0" distB="0" distL="114300" distR="114300" simplePos="0" relativeHeight="251646976" behindDoc="0" locked="0" layoutInCell="1" allowOverlap="1" wp14:anchorId="7191AD98" wp14:editId="20492EA5">
                <wp:simplePos x="0" y="0"/>
                <wp:positionH relativeFrom="column">
                  <wp:posOffset>1375576</wp:posOffset>
                </wp:positionH>
                <wp:positionV relativeFrom="paragraph">
                  <wp:posOffset>135641</wp:posOffset>
                </wp:positionV>
                <wp:extent cx="2843530" cy="1081377"/>
                <wp:effectExtent l="0" t="0" r="13970" b="2413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1081377"/>
                        </a:xfrm>
                        <a:prstGeom prst="rect">
                          <a:avLst/>
                        </a:prstGeom>
                        <a:solidFill>
                          <a:srgbClr val="FFFFFF"/>
                        </a:solidFill>
                        <a:ln w="9525">
                          <a:solidFill>
                            <a:srgbClr val="000000"/>
                          </a:solidFill>
                          <a:miter lim="800000"/>
                          <a:headEnd/>
                          <a:tailEnd/>
                        </a:ln>
                      </wps:spPr>
                      <wps:txbx>
                        <w:txbxContent>
                          <w:p w14:paraId="3EC886D5" w14:textId="76DD0D33" w:rsidR="00A53452" w:rsidRPr="005318C8" w:rsidRDefault="00A53452" w:rsidP="00FE2F87">
                            <w:pPr>
                              <w:rPr>
                                <w:rFonts w:asciiTheme="minorHAnsi" w:hAnsiTheme="minorHAnsi" w:cstheme="minorHAnsi"/>
                                <w:sz w:val="16"/>
                                <w:szCs w:val="16"/>
                                <w:lang w:val="en-CA"/>
                              </w:rPr>
                            </w:pPr>
                            <w:proofErr w:type="gramStart"/>
                            <w:r w:rsidRPr="005318C8">
                              <w:rPr>
                                <w:rFonts w:asciiTheme="minorHAnsi" w:hAnsiTheme="minorHAnsi" w:cstheme="minorHAnsi"/>
                                <w:sz w:val="16"/>
                                <w:szCs w:val="16"/>
                                <w:lang w:val="en-CA"/>
                              </w:rPr>
                              <w:t>Analyzed  (</w:t>
                            </w:r>
                            <w:proofErr w:type="gramEnd"/>
                            <w:r w:rsidRPr="005318C8">
                              <w:rPr>
                                <w:rFonts w:asciiTheme="minorHAnsi" w:hAnsiTheme="minorHAnsi" w:cstheme="minorHAnsi"/>
                                <w:sz w:val="16"/>
                                <w:szCs w:val="16"/>
                                <w:lang w:val="en-CA"/>
                              </w:rPr>
                              <w:t>n =  )</w:t>
                            </w:r>
                          </w:p>
                          <w:p w14:paraId="19505DA8" w14:textId="13B4259B" w:rsidR="00A53452" w:rsidRPr="005318C8" w:rsidRDefault="00A53452" w:rsidP="00892A70">
                            <w:pPr>
                              <w:pStyle w:val="ListParagraph"/>
                              <w:numPr>
                                <w:ilvl w:val="0"/>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Recovered (n </w:t>
                            </w:r>
                            <w:proofErr w:type="gramStart"/>
                            <w:r w:rsidRPr="005318C8">
                              <w:rPr>
                                <w:rFonts w:asciiTheme="minorHAnsi" w:hAnsiTheme="minorHAnsi" w:cstheme="minorHAnsi"/>
                                <w:sz w:val="16"/>
                                <w:szCs w:val="16"/>
                                <w:lang w:val="en-CA"/>
                              </w:rPr>
                              <w:t>= )</w:t>
                            </w:r>
                            <w:proofErr w:type="gramEnd"/>
                          </w:p>
                          <w:p w14:paraId="01137771" w14:textId="0C204855" w:rsidR="00A53452" w:rsidRPr="005318C8" w:rsidRDefault="00A53452" w:rsidP="00892A70">
                            <w:pPr>
                              <w:pStyle w:val="ListParagraph"/>
                              <w:numPr>
                                <w:ilvl w:val="0"/>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Failed (n </w:t>
                            </w:r>
                            <w:proofErr w:type="gramStart"/>
                            <w:r w:rsidRPr="005318C8">
                              <w:rPr>
                                <w:rFonts w:asciiTheme="minorHAnsi" w:hAnsiTheme="minorHAnsi" w:cstheme="minorHAnsi"/>
                                <w:sz w:val="16"/>
                                <w:szCs w:val="16"/>
                                <w:lang w:val="en-CA"/>
                              </w:rPr>
                              <w:t>= )</w:t>
                            </w:r>
                            <w:proofErr w:type="gramEnd"/>
                          </w:p>
                          <w:p w14:paraId="426337C6" w14:textId="77777777" w:rsidR="00A53452" w:rsidRPr="005318C8" w:rsidRDefault="00A53452" w:rsidP="00892A70">
                            <w:pPr>
                              <w:pStyle w:val="ListParagraph"/>
                              <w:numPr>
                                <w:ilvl w:val="1"/>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Died (n </w:t>
                            </w:r>
                            <w:proofErr w:type="gramStart"/>
                            <w:r w:rsidRPr="005318C8">
                              <w:rPr>
                                <w:rFonts w:asciiTheme="minorHAnsi" w:hAnsiTheme="minorHAnsi" w:cstheme="minorHAnsi"/>
                                <w:sz w:val="16"/>
                                <w:szCs w:val="16"/>
                                <w:lang w:val="en-CA"/>
                              </w:rPr>
                              <w:t>= )</w:t>
                            </w:r>
                            <w:proofErr w:type="gramEnd"/>
                          </w:p>
                          <w:p w14:paraId="20E64879" w14:textId="77777777" w:rsidR="00A53452" w:rsidRPr="005318C8" w:rsidRDefault="00A53452" w:rsidP="00892A70">
                            <w:pPr>
                              <w:pStyle w:val="ListParagraph"/>
                              <w:numPr>
                                <w:ilvl w:val="1"/>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Hospitalized (n </w:t>
                            </w:r>
                            <w:proofErr w:type="gramStart"/>
                            <w:r w:rsidRPr="005318C8">
                              <w:rPr>
                                <w:rFonts w:asciiTheme="minorHAnsi" w:hAnsiTheme="minorHAnsi" w:cstheme="minorHAnsi"/>
                                <w:sz w:val="16"/>
                                <w:szCs w:val="16"/>
                                <w:lang w:val="en-CA"/>
                              </w:rPr>
                              <w:t>= )</w:t>
                            </w:r>
                            <w:proofErr w:type="gramEnd"/>
                          </w:p>
                          <w:p w14:paraId="3A4B9DCE" w14:textId="77777777" w:rsidR="00A53452" w:rsidRPr="005318C8" w:rsidRDefault="00A53452" w:rsidP="00892A70">
                            <w:pPr>
                              <w:pStyle w:val="ListParagraph"/>
                              <w:numPr>
                                <w:ilvl w:val="1"/>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Remained acutely malnourished (n </w:t>
                            </w:r>
                            <w:proofErr w:type="gramStart"/>
                            <w:r w:rsidRPr="005318C8">
                              <w:rPr>
                                <w:rFonts w:asciiTheme="minorHAnsi" w:hAnsiTheme="minorHAnsi" w:cstheme="minorHAnsi"/>
                                <w:sz w:val="16"/>
                                <w:szCs w:val="16"/>
                                <w:lang w:val="en-CA"/>
                              </w:rPr>
                              <w:t>= )</w:t>
                            </w:r>
                            <w:proofErr w:type="gramEnd"/>
                          </w:p>
                          <w:p w14:paraId="615FE972" w14:textId="22733F2E" w:rsidR="00A53452" w:rsidRPr="005318C8" w:rsidRDefault="00A53452" w:rsidP="00892A70">
                            <w:pPr>
                              <w:pStyle w:val="ListParagraph"/>
                              <w:numPr>
                                <w:ilvl w:val="1"/>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Default (n </w:t>
                            </w:r>
                            <w:proofErr w:type="gramStart"/>
                            <w:r w:rsidRPr="005318C8">
                              <w:rPr>
                                <w:rFonts w:asciiTheme="minorHAnsi" w:hAnsiTheme="minorHAnsi" w:cstheme="minorHAnsi"/>
                                <w:sz w:val="16"/>
                                <w:szCs w:val="16"/>
                                <w:lang w:val="en-CA"/>
                              </w:rPr>
                              <w:t>= )</w:t>
                            </w:r>
                            <w:proofErr w:type="gramEnd"/>
                          </w:p>
                          <w:p w14:paraId="378BA9E8" w14:textId="77777777" w:rsidR="00A53452" w:rsidRDefault="00A53452" w:rsidP="00245793">
                            <w:pPr>
                              <w:rPr>
                                <w:rFonts w:ascii="Arial" w:hAnsi="Arial" w:cs="Arial"/>
                                <w:sz w:val="16"/>
                                <w:szCs w:val="16"/>
                                <w:lang w:val="en-CA"/>
                              </w:rPr>
                            </w:pPr>
                          </w:p>
                          <w:p w14:paraId="04020DEA" w14:textId="77777777" w:rsidR="00A53452" w:rsidRPr="00F014E3" w:rsidRDefault="00A53452" w:rsidP="00245793">
                            <w:pPr>
                              <w:rPr>
                                <w:rFonts w:cs="Calibri"/>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1AD98" id="Rectangle 31" o:spid="_x0000_s1039" style="position:absolute;margin-left:108.3pt;margin-top:10.7pt;width:223.9pt;height:8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">
                <v:textbox inset=",7.2pt,,7.2pt">
                  <w:txbxContent>
                    <w:p w14:paraId="3EC886D5" w14:textId="76DD0D33" w:rsidR="00A53452" w:rsidRPr="005318C8" w:rsidRDefault="00A53452" w:rsidP="00FE2F87">
                      <w:pPr>
                        <w:rPr>
                          <w:rFonts w:asciiTheme="minorHAnsi" w:hAnsiTheme="minorHAnsi" w:cstheme="minorHAnsi"/>
                          <w:sz w:val="16"/>
                          <w:szCs w:val="16"/>
                          <w:lang w:val="en-CA"/>
                        </w:rPr>
                      </w:pPr>
                      <w:proofErr w:type="gramStart"/>
                      <w:r w:rsidRPr="005318C8">
                        <w:rPr>
                          <w:rFonts w:asciiTheme="minorHAnsi" w:hAnsiTheme="minorHAnsi" w:cstheme="minorHAnsi"/>
                          <w:sz w:val="16"/>
                          <w:szCs w:val="16"/>
                          <w:lang w:val="en-CA"/>
                        </w:rPr>
                        <w:t>Analyzed  (</w:t>
                      </w:r>
                      <w:proofErr w:type="gramEnd"/>
                      <w:r w:rsidRPr="005318C8">
                        <w:rPr>
                          <w:rFonts w:asciiTheme="minorHAnsi" w:hAnsiTheme="minorHAnsi" w:cstheme="minorHAnsi"/>
                          <w:sz w:val="16"/>
                          <w:szCs w:val="16"/>
                          <w:lang w:val="en-CA"/>
                        </w:rPr>
                        <w:t>n =  )</w:t>
                      </w:r>
                    </w:p>
                    <w:p w14:paraId="19505DA8" w14:textId="13B4259B" w:rsidR="00A53452" w:rsidRPr="005318C8" w:rsidRDefault="00A53452" w:rsidP="00892A70">
                      <w:pPr>
                        <w:pStyle w:val="ListParagraph"/>
                        <w:numPr>
                          <w:ilvl w:val="0"/>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Recovered (n </w:t>
                      </w:r>
                      <w:proofErr w:type="gramStart"/>
                      <w:r w:rsidRPr="005318C8">
                        <w:rPr>
                          <w:rFonts w:asciiTheme="minorHAnsi" w:hAnsiTheme="minorHAnsi" w:cstheme="minorHAnsi"/>
                          <w:sz w:val="16"/>
                          <w:szCs w:val="16"/>
                          <w:lang w:val="en-CA"/>
                        </w:rPr>
                        <w:t>= )</w:t>
                      </w:r>
                      <w:proofErr w:type="gramEnd"/>
                    </w:p>
                    <w:p w14:paraId="01137771" w14:textId="0C204855" w:rsidR="00A53452" w:rsidRPr="005318C8" w:rsidRDefault="00A53452" w:rsidP="00892A70">
                      <w:pPr>
                        <w:pStyle w:val="ListParagraph"/>
                        <w:numPr>
                          <w:ilvl w:val="0"/>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Failed (n </w:t>
                      </w:r>
                      <w:proofErr w:type="gramStart"/>
                      <w:r w:rsidRPr="005318C8">
                        <w:rPr>
                          <w:rFonts w:asciiTheme="minorHAnsi" w:hAnsiTheme="minorHAnsi" w:cstheme="minorHAnsi"/>
                          <w:sz w:val="16"/>
                          <w:szCs w:val="16"/>
                          <w:lang w:val="en-CA"/>
                        </w:rPr>
                        <w:t>= )</w:t>
                      </w:r>
                      <w:proofErr w:type="gramEnd"/>
                    </w:p>
                    <w:p w14:paraId="426337C6" w14:textId="77777777" w:rsidR="00A53452" w:rsidRPr="005318C8" w:rsidRDefault="00A53452" w:rsidP="00892A70">
                      <w:pPr>
                        <w:pStyle w:val="ListParagraph"/>
                        <w:numPr>
                          <w:ilvl w:val="1"/>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Died (n </w:t>
                      </w:r>
                      <w:proofErr w:type="gramStart"/>
                      <w:r w:rsidRPr="005318C8">
                        <w:rPr>
                          <w:rFonts w:asciiTheme="minorHAnsi" w:hAnsiTheme="minorHAnsi" w:cstheme="minorHAnsi"/>
                          <w:sz w:val="16"/>
                          <w:szCs w:val="16"/>
                          <w:lang w:val="en-CA"/>
                        </w:rPr>
                        <w:t>= )</w:t>
                      </w:r>
                      <w:proofErr w:type="gramEnd"/>
                    </w:p>
                    <w:p w14:paraId="20E64879" w14:textId="77777777" w:rsidR="00A53452" w:rsidRPr="005318C8" w:rsidRDefault="00A53452" w:rsidP="00892A70">
                      <w:pPr>
                        <w:pStyle w:val="ListParagraph"/>
                        <w:numPr>
                          <w:ilvl w:val="1"/>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Hospitalized (n </w:t>
                      </w:r>
                      <w:proofErr w:type="gramStart"/>
                      <w:r w:rsidRPr="005318C8">
                        <w:rPr>
                          <w:rFonts w:asciiTheme="minorHAnsi" w:hAnsiTheme="minorHAnsi" w:cstheme="minorHAnsi"/>
                          <w:sz w:val="16"/>
                          <w:szCs w:val="16"/>
                          <w:lang w:val="en-CA"/>
                        </w:rPr>
                        <w:t>= )</w:t>
                      </w:r>
                      <w:proofErr w:type="gramEnd"/>
                    </w:p>
                    <w:p w14:paraId="3A4B9DCE" w14:textId="77777777" w:rsidR="00A53452" w:rsidRPr="005318C8" w:rsidRDefault="00A53452" w:rsidP="00892A70">
                      <w:pPr>
                        <w:pStyle w:val="ListParagraph"/>
                        <w:numPr>
                          <w:ilvl w:val="1"/>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Remained acutely malnourished (n </w:t>
                      </w:r>
                      <w:proofErr w:type="gramStart"/>
                      <w:r w:rsidRPr="005318C8">
                        <w:rPr>
                          <w:rFonts w:asciiTheme="minorHAnsi" w:hAnsiTheme="minorHAnsi" w:cstheme="minorHAnsi"/>
                          <w:sz w:val="16"/>
                          <w:szCs w:val="16"/>
                          <w:lang w:val="en-CA"/>
                        </w:rPr>
                        <w:t>= )</w:t>
                      </w:r>
                      <w:proofErr w:type="gramEnd"/>
                    </w:p>
                    <w:p w14:paraId="615FE972" w14:textId="22733F2E" w:rsidR="00A53452" w:rsidRPr="005318C8" w:rsidRDefault="00A53452" w:rsidP="00892A70">
                      <w:pPr>
                        <w:pStyle w:val="ListParagraph"/>
                        <w:numPr>
                          <w:ilvl w:val="1"/>
                          <w:numId w:val="9"/>
                        </w:numPr>
                        <w:rPr>
                          <w:rFonts w:asciiTheme="minorHAnsi" w:hAnsiTheme="minorHAnsi" w:cstheme="minorHAnsi"/>
                          <w:sz w:val="16"/>
                          <w:szCs w:val="16"/>
                          <w:lang w:val="en-CA"/>
                        </w:rPr>
                      </w:pPr>
                      <w:r w:rsidRPr="005318C8">
                        <w:rPr>
                          <w:rFonts w:asciiTheme="minorHAnsi" w:hAnsiTheme="minorHAnsi" w:cstheme="minorHAnsi"/>
                          <w:sz w:val="16"/>
                          <w:szCs w:val="16"/>
                          <w:lang w:val="en-CA"/>
                        </w:rPr>
                        <w:t xml:space="preserve">Default (n </w:t>
                      </w:r>
                      <w:proofErr w:type="gramStart"/>
                      <w:r w:rsidRPr="005318C8">
                        <w:rPr>
                          <w:rFonts w:asciiTheme="minorHAnsi" w:hAnsiTheme="minorHAnsi" w:cstheme="minorHAnsi"/>
                          <w:sz w:val="16"/>
                          <w:szCs w:val="16"/>
                          <w:lang w:val="en-CA"/>
                        </w:rPr>
                        <w:t>= )</w:t>
                      </w:r>
                      <w:proofErr w:type="gramEnd"/>
                    </w:p>
                    <w:p w14:paraId="378BA9E8" w14:textId="77777777" w:rsidR="00A53452" w:rsidRDefault="00A53452" w:rsidP="00245793">
                      <w:pPr>
                        <w:rPr>
                          <w:rFonts w:ascii="Arial" w:hAnsi="Arial" w:cs="Arial"/>
                          <w:sz w:val="16"/>
                          <w:szCs w:val="16"/>
                          <w:lang w:val="en-CA"/>
                        </w:rPr>
                      </w:pPr>
                    </w:p>
                    <w:p w14:paraId="04020DEA" w14:textId="77777777" w:rsidR="00A53452" w:rsidRPr="00F014E3" w:rsidRDefault="00A53452" w:rsidP="00245793">
                      <w:pPr>
                        <w:rPr>
                          <w:rFonts w:cs="Calibri"/>
                          <w:sz w:val="16"/>
                          <w:szCs w:val="16"/>
                        </w:rPr>
                      </w:pPr>
                    </w:p>
                  </w:txbxContent>
                </v:textbox>
              </v:rect>
            </w:pict>
          </mc:Fallback>
        </mc:AlternateContent>
      </w:r>
    </w:p>
    <w:p w14:paraId="21D4709A" w14:textId="2C97D2E3" w:rsidR="00CB0CF3" w:rsidRPr="00DE3758" w:rsidRDefault="00CB0CF3" w:rsidP="00CB0CF3">
      <w:pPr>
        <w:rPr>
          <w:rFonts w:ascii="Times New Roman" w:hAnsi="Times New Roman" w:cs="Times New Roman"/>
        </w:rPr>
      </w:pPr>
    </w:p>
    <w:p w14:paraId="15AE8AB6" w14:textId="4F2580D0" w:rsidR="0082481B" w:rsidRDefault="0082481B" w:rsidP="00CB0CF3">
      <w:pPr>
        <w:rPr>
          <w:rFonts w:ascii="Times New Roman" w:hAnsi="Times New Roman" w:cs="Times New Roman"/>
        </w:rPr>
      </w:pPr>
    </w:p>
    <w:p w14:paraId="6CCB906A" w14:textId="58701F14" w:rsidR="00FA7B08" w:rsidRDefault="00FA7B08" w:rsidP="00CB0CF3">
      <w:pPr>
        <w:rPr>
          <w:rFonts w:ascii="Times New Roman" w:hAnsi="Times New Roman" w:cs="Times New Roman"/>
        </w:rPr>
      </w:pPr>
    </w:p>
    <w:p w14:paraId="606523BF" w14:textId="74C4D4CF" w:rsidR="00FA7B08" w:rsidRDefault="00FA7B08" w:rsidP="00CB0CF3">
      <w:pPr>
        <w:rPr>
          <w:rFonts w:ascii="Times New Roman" w:hAnsi="Times New Roman" w:cs="Times New Roman"/>
        </w:rPr>
      </w:pPr>
    </w:p>
    <w:p w14:paraId="3E24ED61" w14:textId="2CED20AB" w:rsidR="00FA7B08" w:rsidRDefault="00FA7B08" w:rsidP="00CB0CF3">
      <w:pPr>
        <w:rPr>
          <w:rFonts w:ascii="Times New Roman" w:hAnsi="Times New Roman" w:cs="Times New Roman"/>
        </w:rPr>
      </w:pPr>
    </w:p>
    <w:p w14:paraId="200B18FD" w14:textId="77777777" w:rsidR="00FA7B08" w:rsidRPr="00DE3758" w:rsidRDefault="00FA7B08" w:rsidP="00CB0CF3">
      <w:pPr>
        <w:rPr>
          <w:rFonts w:ascii="Times New Roman" w:hAnsi="Times New Roman" w:cs="Times New Roman"/>
        </w:rPr>
      </w:pPr>
    </w:p>
    <w:p w14:paraId="38DFD5E0" w14:textId="7D06E3B3" w:rsidR="00100553" w:rsidRPr="00DE3758" w:rsidRDefault="004015DA" w:rsidP="00100553">
      <w:pPr>
        <w:pStyle w:val="Heading1"/>
        <w:numPr>
          <w:ilvl w:val="0"/>
          <w:numId w:val="1"/>
        </w:numPr>
        <w:rPr>
          <w:rFonts w:ascii="Times New Roman" w:hAnsi="Times New Roman" w:cs="Times New Roman"/>
        </w:rPr>
      </w:pPr>
      <w:bookmarkStart w:id="272" w:name="_Toc76921549"/>
      <w:bookmarkStart w:id="273" w:name="_Toc77080838"/>
      <w:r w:rsidRPr="00DE3758">
        <w:rPr>
          <w:rFonts w:ascii="Times New Roman" w:hAnsi="Times New Roman" w:cs="Times New Roman"/>
        </w:rPr>
        <w:t>Demographic and derived variables</w:t>
      </w:r>
      <w:bookmarkEnd w:id="272"/>
      <w:bookmarkEnd w:id="273"/>
    </w:p>
    <w:p w14:paraId="7762D2CC" w14:textId="33EF5B62" w:rsidR="00334AC8" w:rsidRPr="00DE3758" w:rsidRDefault="004015DA" w:rsidP="004015DA">
      <w:pPr>
        <w:pStyle w:val="Heading2"/>
        <w:numPr>
          <w:ilvl w:val="1"/>
          <w:numId w:val="1"/>
        </w:numPr>
        <w:rPr>
          <w:rFonts w:ascii="Times New Roman" w:hAnsi="Times New Roman" w:cs="Times New Roman"/>
        </w:rPr>
      </w:pPr>
      <w:bookmarkStart w:id="274" w:name="_Toc76921550"/>
      <w:bookmarkStart w:id="275" w:name="_Toc77080839"/>
      <w:r w:rsidRPr="00DE3758">
        <w:rPr>
          <w:rFonts w:ascii="Times New Roman" w:hAnsi="Times New Roman" w:cs="Times New Roman"/>
        </w:rPr>
        <w:t>Baseline variables</w:t>
      </w:r>
      <w:bookmarkEnd w:id="274"/>
      <w:bookmarkEnd w:id="275"/>
    </w:p>
    <w:tbl>
      <w:tblPr>
        <w:tblStyle w:val="TableGrid"/>
        <w:tblW w:w="0" w:type="auto"/>
        <w:tblLook w:val="04A0" w:firstRow="1" w:lastRow="0" w:firstColumn="1" w:lastColumn="0" w:noHBand="0" w:noVBand="1"/>
      </w:tblPr>
      <w:tblGrid>
        <w:gridCol w:w="4554"/>
        <w:gridCol w:w="4462"/>
      </w:tblGrid>
      <w:tr w:rsidR="00200148" w:rsidRPr="00DE3758" w14:paraId="5B90E990" w14:textId="77777777" w:rsidTr="00247206">
        <w:trPr>
          <w:trHeight w:val="261"/>
        </w:trPr>
        <w:tc>
          <w:tcPr>
            <w:tcW w:w="4675" w:type="dxa"/>
          </w:tcPr>
          <w:p w14:paraId="1C12B6AD" w14:textId="694687EA" w:rsidR="00200148" w:rsidRPr="00FA7B08" w:rsidRDefault="00A06980" w:rsidP="00247206">
            <w:pPr>
              <w:rPr>
                <w:rFonts w:ascii="Times New Roman" w:hAnsi="Times New Roman" w:cs="Times New Roman"/>
                <w:b/>
                <w:bCs/>
                <w:sz w:val="24"/>
                <w:szCs w:val="24"/>
              </w:rPr>
            </w:pPr>
            <w:r w:rsidRPr="00FA7B08">
              <w:rPr>
                <w:rFonts w:ascii="Times New Roman" w:hAnsi="Times New Roman" w:cs="Times New Roman"/>
                <w:b/>
                <w:bCs/>
                <w:sz w:val="24"/>
                <w:szCs w:val="24"/>
              </w:rPr>
              <w:t>Category</w:t>
            </w:r>
          </w:p>
        </w:tc>
        <w:tc>
          <w:tcPr>
            <w:tcW w:w="4598" w:type="dxa"/>
          </w:tcPr>
          <w:p w14:paraId="14F6CFDC" w14:textId="77777777" w:rsidR="00200148" w:rsidRPr="00FA7B08" w:rsidRDefault="00200148" w:rsidP="00247206">
            <w:pPr>
              <w:rPr>
                <w:rFonts w:ascii="Times New Roman" w:hAnsi="Times New Roman" w:cs="Times New Roman"/>
                <w:b/>
                <w:bCs/>
                <w:sz w:val="24"/>
                <w:szCs w:val="24"/>
              </w:rPr>
            </w:pPr>
            <w:r w:rsidRPr="00FA7B08">
              <w:rPr>
                <w:rFonts w:ascii="Times New Roman" w:hAnsi="Times New Roman" w:cs="Times New Roman"/>
                <w:b/>
                <w:bCs/>
                <w:sz w:val="24"/>
                <w:szCs w:val="24"/>
              </w:rPr>
              <w:t>Definition</w:t>
            </w:r>
          </w:p>
        </w:tc>
      </w:tr>
      <w:tr w:rsidR="00200148" w:rsidRPr="00DE3758" w14:paraId="4F3DF1CE" w14:textId="77777777" w:rsidTr="00247206">
        <w:trPr>
          <w:trHeight w:val="251"/>
        </w:trPr>
        <w:tc>
          <w:tcPr>
            <w:tcW w:w="4675" w:type="dxa"/>
          </w:tcPr>
          <w:p w14:paraId="615D0D75"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b/>
                <w:bCs/>
                <w:sz w:val="24"/>
                <w:szCs w:val="24"/>
              </w:rPr>
              <w:t>Demography</w:t>
            </w:r>
          </w:p>
        </w:tc>
        <w:tc>
          <w:tcPr>
            <w:tcW w:w="4598" w:type="dxa"/>
          </w:tcPr>
          <w:p w14:paraId="49DA1AAB" w14:textId="77777777" w:rsidR="00200148" w:rsidRPr="00FA7B08" w:rsidRDefault="00200148" w:rsidP="00247206">
            <w:pPr>
              <w:rPr>
                <w:rFonts w:ascii="Times New Roman" w:hAnsi="Times New Roman" w:cs="Times New Roman"/>
                <w:sz w:val="24"/>
                <w:szCs w:val="24"/>
              </w:rPr>
            </w:pPr>
          </w:p>
        </w:tc>
      </w:tr>
      <w:tr w:rsidR="00200148" w:rsidRPr="00DE3758" w14:paraId="47BD7738" w14:textId="77777777" w:rsidTr="00247206">
        <w:trPr>
          <w:trHeight w:val="251"/>
        </w:trPr>
        <w:tc>
          <w:tcPr>
            <w:tcW w:w="4675" w:type="dxa"/>
          </w:tcPr>
          <w:p w14:paraId="167243F4"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Age</w:t>
            </w:r>
          </w:p>
        </w:tc>
        <w:tc>
          <w:tcPr>
            <w:tcW w:w="4598" w:type="dxa"/>
          </w:tcPr>
          <w:p w14:paraId="38A5B27F"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Child age in months; continuous</w:t>
            </w:r>
          </w:p>
        </w:tc>
      </w:tr>
      <w:tr w:rsidR="00200148" w:rsidRPr="00DE3758" w14:paraId="57B77F51" w14:textId="77777777" w:rsidTr="00247206">
        <w:trPr>
          <w:trHeight w:val="261"/>
        </w:trPr>
        <w:tc>
          <w:tcPr>
            <w:tcW w:w="4675" w:type="dxa"/>
          </w:tcPr>
          <w:p w14:paraId="4A938B51"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Sex</w:t>
            </w:r>
          </w:p>
        </w:tc>
        <w:tc>
          <w:tcPr>
            <w:tcW w:w="4598" w:type="dxa"/>
          </w:tcPr>
          <w:p w14:paraId="19547274"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Male or female; categorical</w:t>
            </w:r>
          </w:p>
        </w:tc>
      </w:tr>
      <w:tr w:rsidR="00200148" w:rsidRPr="00DE3758" w14:paraId="727EE8DF" w14:textId="77777777" w:rsidTr="00247206">
        <w:trPr>
          <w:trHeight w:val="261"/>
        </w:trPr>
        <w:tc>
          <w:tcPr>
            <w:tcW w:w="4675" w:type="dxa"/>
          </w:tcPr>
          <w:p w14:paraId="359C2297"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Child still being breastfed</w:t>
            </w:r>
          </w:p>
        </w:tc>
        <w:tc>
          <w:tcPr>
            <w:tcW w:w="4598" w:type="dxa"/>
          </w:tcPr>
          <w:p w14:paraId="41E7BE5E"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1D34BDEE" w14:textId="77777777" w:rsidTr="00247206">
        <w:trPr>
          <w:trHeight w:val="273"/>
        </w:trPr>
        <w:tc>
          <w:tcPr>
            <w:tcW w:w="4675" w:type="dxa"/>
          </w:tcPr>
          <w:p w14:paraId="09B8B338"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Caregiver relation to child</w:t>
            </w:r>
          </w:p>
        </w:tc>
        <w:tc>
          <w:tcPr>
            <w:tcW w:w="4598" w:type="dxa"/>
          </w:tcPr>
          <w:p w14:paraId="0DC016BB"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Mother, father, sibling, grandparent, aunt, uncle</w:t>
            </w:r>
          </w:p>
        </w:tc>
      </w:tr>
      <w:tr w:rsidR="00200148" w:rsidRPr="00DE3758" w14:paraId="4DF91A4B" w14:textId="77777777" w:rsidTr="00247206">
        <w:trPr>
          <w:trHeight w:val="261"/>
        </w:trPr>
        <w:tc>
          <w:tcPr>
            <w:tcW w:w="4675" w:type="dxa"/>
          </w:tcPr>
          <w:p w14:paraId="0B671D92"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Mother alive</w:t>
            </w:r>
          </w:p>
        </w:tc>
        <w:tc>
          <w:tcPr>
            <w:tcW w:w="4598" w:type="dxa"/>
          </w:tcPr>
          <w:p w14:paraId="0DE60FCE"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24988EF0" w14:textId="77777777" w:rsidTr="00247206">
        <w:trPr>
          <w:trHeight w:val="261"/>
        </w:trPr>
        <w:tc>
          <w:tcPr>
            <w:tcW w:w="4675" w:type="dxa"/>
          </w:tcPr>
          <w:p w14:paraId="68727B85"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Father alive</w:t>
            </w:r>
          </w:p>
        </w:tc>
        <w:tc>
          <w:tcPr>
            <w:tcW w:w="4598" w:type="dxa"/>
          </w:tcPr>
          <w:p w14:paraId="0AF99A13"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3EB7B84E" w14:textId="77777777" w:rsidTr="00247206">
        <w:trPr>
          <w:trHeight w:val="261"/>
        </w:trPr>
        <w:tc>
          <w:tcPr>
            <w:tcW w:w="4675" w:type="dxa"/>
          </w:tcPr>
          <w:p w14:paraId="0BB06455"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Number of siblings of participant</w:t>
            </w:r>
          </w:p>
        </w:tc>
        <w:tc>
          <w:tcPr>
            <w:tcW w:w="4598" w:type="dxa"/>
          </w:tcPr>
          <w:p w14:paraId="0905CDE0"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Discrete</w:t>
            </w:r>
          </w:p>
        </w:tc>
      </w:tr>
      <w:tr w:rsidR="00200148" w:rsidRPr="00DE3758" w14:paraId="5AB511DA" w14:textId="77777777" w:rsidTr="00247206">
        <w:trPr>
          <w:trHeight w:val="273"/>
        </w:trPr>
        <w:tc>
          <w:tcPr>
            <w:tcW w:w="4675" w:type="dxa"/>
          </w:tcPr>
          <w:p w14:paraId="29266F70"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Number of siblings of participant that have died</w:t>
            </w:r>
          </w:p>
        </w:tc>
        <w:tc>
          <w:tcPr>
            <w:tcW w:w="4598" w:type="dxa"/>
          </w:tcPr>
          <w:p w14:paraId="428DF321"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Discrete</w:t>
            </w:r>
          </w:p>
        </w:tc>
      </w:tr>
      <w:tr w:rsidR="00200148" w:rsidRPr="00DE3758" w14:paraId="5C48271A" w14:textId="77777777" w:rsidTr="00247206">
        <w:trPr>
          <w:trHeight w:val="261"/>
        </w:trPr>
        <w:tc>
          <w:tcPr>
            <w:tcW w:w="4675" w:type="dxa"/>
          </w:tcPr>
          <w:p w14:paraId="6F7AC25E" w14:textId="124A4CC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 xml:space="preserve">Number of radios in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home</w:t>
            </w:r>
          </w:p>
        </w:tc>
        <w:tc>
          <w:tcPr>
            <w:tcW w:w="4598" w:type="dxa"/>
          </w:tcPr>
          <w:p w14:paraId="537F78BF"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Discrete</w:t>
            </w:r>
          </w:p>
        </w:tc>
      </w:tr>
      <w:tr w:rsidR="00200148" w:rsidRPr="00DE3758" w14:paraId="1EE45CF1" w14:textId="77777777" w:rsidTr="00247206">
        <w:trPr>
          <w:trHeight w:val="261"/>
        </w:trPr>
        <w:tc>
          <w:tcPr>
            <w:tcW w:w="4675" w:type="dxa"/>
          </w:tcPr>
          <w:p w14:paraId="571109FA" w14:textId="2A558052"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Number of bikes in</w:t>
            </w:r>
            <w:r w:rsidR="00D47B29" w:rsidRPr="00FA7B08">
              <w:rPr>
                <w:rFonts w:ascii="Times New Roman" w:hAnsi="Times New Roman" w:cs="Times New Roman"/>
                <w:sz w:val="24"/>
                <w:szCs w:val="24"/>
              </w:rPr>
              <w:t xml:space="preserve"> the</w:t>
            </w:r>
            <w:r w:rsidRPr="00FA7B08">
              <w:rPr>
                <w:rFonts w:ascii="Times New Roman" w:hAnsi="Times New Roman" w:cs="Times New Roman"/>
                <w:sz w:val="24"/>
                <w:szCs w:val="24"/>
              </w:rPr>
              <w:t xml:space="preserve"> home</w:t>
            </w:r>
          </w:p>
        </w:tc>
        <w:tc>
          <w:tcPr>
            <w:tcW w:w="4598" w:type="dxa"/>
          </w:tcPr>
          <w:p w14:paraId="43B8AD7D"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Discrete</w:t>
            </w:r>
          </w:p>
        </w:tc>
      </w:tr>
      <w:tr w:rsidR="00200148" w:rsidRPr="00DE3758" w14:paraId="4BA90403" w14:textId="77777777" w:rsidTr="00247206">
        <w:trPr>
          <w:trHeight w:val="261"/>
        </w:trPr>
        <w:tc>
          <w:tcPr>
            <w:tcW w:w="4675" w:type="dxa"/>
          </w:tcPr>
          <w:p w14:paraId="39CE5CCC"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Latrine use</w:t>
            </w:r>
          </w:p>
        </w:tc>
        <w:tc>
          <w:tcPr>
            <w:tcW w:w="4598" w:type="dxa"/>
          </w:tcPr>
          <w:p w14:paraId="3CCAD062"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013C68D2" w14:textId="77777777" w:rsidTr="00247206">
        <w:trPr>
          <w:trHeight w:val="273"/>
        </w:trPr>
        <w:tc>
          <w:tcPr>
            <w:tcW w:w="4675" w:type="dxa"/>
          </w:tcPr>
          <w:p w14:paraId="2E0BBAB6"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lastRenderedPageBreak/>
              <w:t>Water source</w:t>
            </w:r>
          </w:p>
        </w:tc>
        <w:tc>
          <w:tcPr>
            <w:tcW w:w="4598" w:type="dxa"/>
          </w:tcPr>
          <w:p w14:paraId="1306A6DF"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Borehole, well, or river; categorical</w:t>
            </w:r>
          </w:p>
        </w:tc>
      </w:tr>
      <w:tr w:rsidR="00200148" w:rsidRPr="00DE3758" w14:paraId="3688B39B" w14:textId="77777777" w:rsidTr="00247206">
        <w:trPr>
          <w:trHeight w:val="261"/>
        </w:trPr>
        <w:tc>
          <w:tcPr>
            <w:tcW w:w="4675" w:type="dxa"/>
          </w:tcPr>
          <w:p w14:paraId="058DEF6C"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How many times per day water retrieved</w:t>
            </w:r>
          </w:p>
        </w:tc>
        <w:tc>
          <w:tcPr>
            <w:tcW w:w="4598" w:type="dxa"/>
          </w:tcPr>
          <w:p w14:paraId="3126BF61"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Discrete</w:t>
            </w:r>
          </w:p>
        </w:tc>
      </w:tr>
      <w:tr w:rsidR="00200148" w:rsidRPr="00DE3758" w14:paraId="0A361736" w14:textId="77777777" w:rsidTr="00247206">
        <w:trPr>
          <w:trHeight w:val="261"/>
        </w:trPr>
        <w:tc>
          <w:tcPr>
            <w:tcW w:w="4675" w:type="dxa"/>
          </w:tcPr>
          <w:p w14:paraId="355F00D0" w14:textId="33B008DA"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 xml:space="preserve">Animals sleep in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home</w:t>
            </w:r>
          </w:p>
        </w:tc>
        <w:tc>
          <w:tcPr>
            <w:tcW w:w="4598" w:type="dxa"/>
          </w:tcPr>
          <w:p w14:paraId="18AEEFE6"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4C72B5E3" w14:textId="77777777" w:rsidTr="00247206">
        <w:trPr>
          <w:trHeight w:val="261"/>
        </w:trPr>
        <w:tc>
          <w:tcPr>
            <w:tcW w:w="4675" w:type="dxa"/>
          </w:tcPr>
          <w:p w14:paraId="58251F20" w14:textId="090940F6"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 xml:space="preserve">Number of individuals that sleep in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 xml:space="preserve">same room as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child</w:t>
            </w:r>
          </w:p>
        </w:tc>
        <w:tc>
          <w:tcPr>
            <w:tcW w:w="4598" w:type="dxa"/>
          </w:tcPr>
          <w:p w14:paraId="2327E46C"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Discrete</w:t>
            </w:r>
          </w:p>
        </w:tc>
      </w:tr>
      <w:tr w:rsidR="00200148" w:rsidRPr="00DE3758" w14:paraId="6EE38AEC" w14:textId="77777777" w:rsidTr="00247206">
        <w:trPr>
          <w:trHeight w:val="261"/>
        </w:trPr>
        <w:tc>
          <w:tcPr>
            <w:tcW w:w="4675" w:type="dxa"/>
          </w:tcPr>
          <w:p w14:paraId="67B89736"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Material of household roof construction</w:t>
            </w:r>
          </w:p>
        </w:tc>
        <w:tc>
          <w:tcPr>
            <w:tcW w:w="4598" w:type="dxa"/>
          </w:tcPr>
          <w:p w14:paraId="2F8DD2FA"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Thatch or metal sheets; categorical</w:t>
            </w:r>
          </w:p>
        </w:tc>
      </w:tr>
      <w:tr w:rsidR="00200148" w:rsidRPr="00DE3758" w14:paraId="02247E53" w14:textId="77777777" w:rsidTr="00247206">
        <w:trPr>
          <w:trHeight w:val="261"/>
        </w:trPr>
        <w:tc>
          <w:tcPr>
            <w:tcW w:w="4675" w:type="dxa"/>
          </w:tcPr>
          <w:p w14:paraId="2A55723A" w14:textId="77777777" w:rsidR="00200148" w:rsidRPr="00FA7B08" w:rsidRDefault="00200148" w:rsidP="00247206">
            <w:pPr>
              <w:rPr>
                <w:rFonts w:ascii="Times New Roman" w:hAnsi="Times New Roman" w:cs="Times New Roman"/>
                <w:b/>
                <w:bCs/>
                <w:sz w:val="24"/>
                <w:szCs w:val="24"/>
              </w:rPr>
            </w:pPr>
            <w:r w:rsidRPr="00FA7B08">
              <w:rPr>
                <w:rFonts w:ascii="Times New Roman" w:hAnsi="Times New Roman" w:cs="Times New Roman"/>
                <w:b/>
                <w:bCs/>
                <w:sz w:val="24"/>
                <w:szCs w:val="24"/>
              </w:rPr>
              <w:t>Health questionnaire</w:t>
            </w:r>
          </w:p>
        </w:tc>
        <w:tc>
          <w:tcPr>
            <w:tcW w:w="4598" w:type="dxa"/>
          </w:tcPr>
          <w:p w14:paraId="2B0BE387" w14:textId="77777777" w:rsidR="00200148" w:rsidRPr="00FA7B08" w:rsidRDefault="00200148" w:rsidP="00247206">
            <w:pPr>
              <w:rPr>
                <w:rFonts w:ascii="Times New Roman" w:hAnsi="Times New Roman" w:cs="Times New Roman"/>
                <w:sz w:val="24"/>
                <w:szCs w:val="24"/>
              </w:rPr>
            </w:pPr>
          </w:p>
        </w:tc>
      </w:tr>
      <w:tr w:rsidR="00200148" w:rsidRPr="00DE3758" w14:paraId="7C7DE950" w14:textId="77777777" w:rsidTr="00247206">
        <w:trPr>
          <w:trHeight w:val="261"/>
        </w:trPr>
        <w:tc>
          <w:tcPr>
            <w:tcW w:w="4675" w:type="dxa"/>
          </w:tcPr>
          <w:p w14:paraId="4D0EE62E"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Child with good appetite</w:t>
            </w:r>
          </w:p>
        </w:tc>
        <w:tc>
          <w:tcPr>
            <w:tcW w:w="4598" w:type="dxa"/>
          </w:tcPr>
          <w:p w14:paraId="4FA15D1C"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4651837B" w14:textId="77777777" w:rsidTr="00247206">
        <w:trPr>
          <w:trHeight w:val="261"/>
        </w:trPr>
        <w:tc>
          <w:tcPr>
            <w:tcW w:w="4675" w:type="dxa"/>
          </w:tcPr>
          <w:p w14:paraId="056CA2B8"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Presence of fever in past 2 weeks</w:t>
            </w:r>
          </w:p>
        </w:tc>
        <w:tc>
          <w:tcPr>
            <w:tcW w:w="4598" w:type="dxa"/>
          </w:tcPr>
          <w:p w14:paraId="33AB1BAD"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715686C3" w14:textId="77777777" w:rsidTr="00247206">
        <w:trPr>
          <w:trHeight w:val="261"/>
        </w:trPr>
        <w:tc>
          <w:tcPr>
            <w:tcW w:w="4675" w:type="dxa"/>
          </w:tcPr>
          <w:p w14:paraId="402DD209" w14:textId="02A79071"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 xml:space="preserve">Days of fever in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past week if present</w:t>
            </w:r>
          </w:p>
        </w:tc>
        <w:tc>
          <w:tcPr>
            <w:tcW w:w="4598" w:type="dxa"/>
          </w:tcPr>
          <w:p w14:paraId="38DF80A2"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Discrete</w:t>
            </w:r>
          </w:p>
        </w:tc>
      </w:tr>
      <w:tr w:rsidR="00200148" w:rsidRPr="00DE3758" w14:paraId="032740E7" w14:textId="77777777" w:rsidTr="00247206">
        <w:trPr>
          <w:trHeight w:val="261"/>
        </w:trPr>
        <w:tc>
          <w:tcPr>
            <w:tcW w:w="4675" w:type="dxa"/>
          </w:tcPr>
          <w:p w14:paraId="1F7CE4B9"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Presence of diarrhea in past 2 weeks</w:t>
            </w:r>
          </w:p>
        </w:tc>
        <w:tc>
          <w:tcPr>
            <w:tcW w:w="4598" w:type="dxa"/>
          </w:tcPr>
          <w:p w14:paraId="155F46AE"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4DC1EB17" w14:textId="77777777" w:rsidTr="00247206">
        <w:trPr>
          <w:trHeight w:val="261"/>
        </w:trPr>
        <w:tc>
          <w:tcPr>
            <w:tcW w:w="4675" w:type="dxa"/>
          </w:tcPr>
          <w:p w14:paraId="13F1A088" w14:textId="430DC76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 xml:space="preserve">Days of diarrhea in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past week if present</w:t>
            </w:r>
          </w:p>
        </w:tc>
        <w:tc>
          <w:tcPr>
            <w:tcW w:w="4598" w:type="dxa"/>
          </w:tcPr>
          <w:p w14:paraId="37A8473E"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Discrete</w:t>
            </w:r>
          </w:p>
        </w:tc>
      </w:tr>
      <w:tr w:rsidR="00200148" w:rsidRPr="00DE3758" w14:paraId="47A0B4DC" w14:textId="77777777" w:rsidTr="00247206">
        <w:trPr>
          <w:trHeight w:val="261"/>
        </w:trPr>
        <w:tc>
          <w:tcPr>
            <w:tcW w:w="4675" w:type="dxa"/>
          </w:tcPr>
          <w:p w14:paraId="2364BBD5"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Participant had HIV testing done</w:t>
            </w:r>
          </w:p>
        </w:tc>
        <w:tc>
          <w:tcPr>
            <w:tcW w:w="4598" w:type="dxa"/>
          </w:tcPr>
          <w:p w14:paraId="6A869220"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65F12F99" w14:textId="77777777" w:rsidTr="00247206">
        <w:trPr>
          <w:trHeight w:val="261"/>
        </w:trPr>
        <w:tc>
          <w:tcPr>
            <w:tcW w:w="4675" w:type="dxa"/>
          </w:tcPr>
          <w:p w14:paraId="7B473096" w14:textId="77777777" w:rsidR="00200148" w:rsidRPr="00FA7B08" w:rsidRDefault="00200148" w:rsidP="00247206">
            <w:pPr>
              <w:ind w:left="288"/>
              <w:rPr>
                <w:rFonts w:ascii="Times New Roman" w:hAnsi="Times New Roman" w:cs="Times New Roman"/>
                <w:sz w:val="24"/>
                <w:szCs w:val="24"/>
              </w:rPr>
            </w:pPr>
            <w:r w:rsidRPr="00FA7B08">
              <w:rPr>
                <w:rFonts w:ascii="Times New Roman" w:hAnsi="Times New Roman" w:cs="Times New Roman"/>
                <w:sz w:val="24"/>
                <w:szCs w:val="24"/>
              </w:rPr>
              <w:t>If above yes, result</w:t>
            </w:r>
          </w:p>
        </w:tc>
        <w:tc>
          <w:tcPr>
            <w:tcW w:w="4598" w:type="dxa"/>
          </w:tcPr>
          <w:p w14:paraId="751FF46F"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Positive or negative; categorical</w:t>
            </w:r>
          </w:p>
        </w:tc>
      </w:tr>
      <w:tr w:rsidR="00200148" w:rsidRPr="00DE3758" w14:paraId="4550A015" w14:textId="77777777" w:rsidTr="00247206">
        <w:trPr>
          <w:trHeight w:val="261"/>
        </w:trPr>
        <w:tc>
          <w:tcPr>
            <w:tcW w:w="4675" w:type="dxa"/>
          </w:tcPr>
          <w:p w14:paraId="70BBE25C" w14:textId="77777777" w:rsidR="00200148" w:rsidRPr="00FA7B08" w:rsidRDefault="00200148" w:rsidP="00247206">
            <w:pPr>
              <w:ind w:left="288"/>
              <w:rPr>
                <w:rFonts w:ascii="Times New Roman" w:hAnsi="Times New Roman" w:cs="Times New Roman"/>
                <w:sz w:val="24"/>
                <w:szCs w:val="24"/>
              </w:rPr>
            </w:pPr>
            <w:r w:rsidRPr="00FA7B08">
              <w:rPr>
                <w:rFonts w:ascii="Times New Roman" w:hAnsi="Times New Roman" w:cs="Times New Roman"/>
                <w:sz w:val="24"/>
                <w:szCs w:val="24"/>
              </w:rPr>
              <w:t>If positive, on antiretroviral therapy</w:t>
            </w:r>
          </w:p>
        </w:tc>
        <w:tc>
          <w:tcPr>
            <w:tcW w:w="4598" w:type="dxa"/>
          </w:tcPr>
          <w:p w14:paraId="72E7E532"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79B298F6" w14:textId="77777777" w:rsidTr="00247206">
        <w:trPr>
          <w:trHeight w:val="261"/>
        </w:trPr>
        <w:tc>
          <w:tcPr>
            <w:tcW w:w="4675" w:type="dxa"/>
          </w:tcPr>
          <w:p w14:paraId="411A1547"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Caregiver had HIV testing done</w:t>
            </w:r>
          </w:p>
        </w:tc>
        <w:tc>
          <w:tcPr>
            <w:tcW w:w="4598" w:type="dxa"/>
          </w:tcPr>
          <w:p w14:paraId="20AF21DB"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36E3ABD3" w14:textId="77777777" w:rsidTr="00247206">
        <w:trPr>
          <w:trHeight w:val="261"/>
        </w:trPr>
        <w:tc>
          <w:tcPr>
            <w:tcW w:w="4675" w:type="dxa"/>
          </w:tcPr>
          <w:p w14:paraId="53A2FD5E" w14:textId="77777777" w:rsidR="00200148" w:rsidRPr="00FA7B08" w:rsidRDefault="00200148" w:rsidP="00247206">
            <w:pPr>
              <w:ind w:left="288"/>
              <w:rPr>
                <w:rFonts w:ascii="Times New Roman" w:hAnsi="Times New Roman" w:cs="Times New Roman"/>
                <w:sz w:val="24"/>
                <w:szCs w:val="24"/>
              </w:rPr>
            </w:pPr>
            <w:r w:rsidRPr="00FA7B08">
              <w:rPr>
                <w:rFonts w:ascii="Times New Roman" w:hAnsi="Times New Roman" w:cs="Times New Roman"/>
                <w:sz w:val="24"/>
                <w:szCs w:val="24"/>
              </w:rPr>
              <w:t>If above yes, result</w:t>
            </w:r>
          </w:p>
        </w:tc>
        <w:tc>
          <w:tcPr>
            <w:tcW w:w="4598" w:type="dxa"/>
          </w:tcPr>
          <w:p w14:paraId="2EDEDD7C"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Positive or negative; categorical</w:t>
            </w:r>
          </w:p>
        </w:tc>
      </w:tr>
      <w:tr w:rsidR="00200148" w:rsidRPr="00DE3758" w14:paraId="7163BA63" w14:textId="77777777" w:rsidTr="00247206">
        <w:trPr>
          <w:trHeight w:val="261"/>
        </w:trPr>
        <w:tc>
          <w:tcPr>
            <w:tcW w:w="4675" w:type="dxa"/>
          </w:tcPr>
          <w:p w14:paraId="574385F5" w14:textId="77777777" w:rsidR="00200148" w:rsidRPr="00FA7B08" w:rsidRDefault="00200148" w:rsidP="00247206">
            <w:pPr>
              <w:ind w:left="288"/>
              <w:rPr>
                <w:rFonts w:ascii="Times New Roman" w:hAnsi="Times New Roman" w:cs="Times New Roman"/>
                <w:sz w:val="24"/>
                <w:szCs w:val="24"/>
              </w:rPr>
            </w:pPr>
            <w:r w:rsidRPr="00FA7B08">
              <w:rPr>
                <w:rFonts w:ascii="Times New Roman" w:hAnsi="Times New Roman" w:cs="Times New Roman"/>
                <w:sz w:val="24"/>
                <w:szCs w:val="24"/>
              </w:rPr>
              <w:t>If positive, on antiretroviral therapy</w:t>
            </w:r>
          </w:p>
        </w:tc>
        <w:tc>
          <w:tcPr>
            <w:tcW w:w="4598" w:type="dxa"/>
          </w:tcPr>
          <w:p w14:paraId="5476ECB5"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1260544A" w14:textId="77777777" w:rsidTr="00247206">
        <w:trPr>
          <w:trHeight w:val="261"/>
        </w:trPr>
        <w:tc>
          <w:tcPr>
            <w:tcW w:w="4675" w:type="dxa"/>
          </w:tcPr>
          <w:p w14:paraId="19F2519E"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Participant on tuberculosis treatment</w:t>
            </w:r>
          </w:p>
        </w:tc>
        <w:tc>
          <w:tcPr>
            <w:tcW w:w="4598" w:type="dxa"/>
          </w:tcPr>
          <w:p w14:paraId="0031D260"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0EAC2BEB" w14:textId="77777777" w:rsidTr="00247206">
        <w:trPr>
          <w:trHeight w:val="261"/>
        </w:trPr>
        <w:tc>
          <w:tcPr>
            <w:tcW w:w="4675" w:type="dxa"/>
          </w:tcPr>
          <w:p w14:paraId="148E6331"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Adult in participant’s home on tuberculosis treatment</w:t>
            </w:r>
          </w:p>
        </w:tc>
        <w:tc>
          <w:tcPr>
            <w:tcW w:w="4598" w:type="dxa"/>
          </w:tcPr>
          <w:p w14:paraId="35801B82"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76C5A3B7" w14:textId="77777777" w:rsidTr="00247206">
        <w:trPr>
          <w:trHeight w:val="261"/>
        </w:trPr>
        <w:tc>
          <w:tcPr>
            <w:tcW w:w="4675" w:type="dxa"/>
          </w:tcPr>
          <w:p w14:paraId="7E1D8C51"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b/>
                <w:bCs/>
                <w:sz w:val="24"/>
                <w:szCs w:val="24"/>
              </w:rPr>
              <w:t>Adherence</w:t>
            </w:r>
          </w:p>
        </w:tc>
        <w:tc>
          <w:tcPr>
            <w:tcW w:w="4598" w:type="dxa"/>
          </w:tcPr>
          <w:p w14:paraId="4E9CF73C" w14:textId="77777777" w:rsidR="00200148" w:rsidRPr="00FA7B08" w:rsidRDefault="00200148" w:rsidP="00247206">
            <w:pPr>
              <w:rPr>
                <w:rFonts w:ascii="Times New Roman" w:hAnsi="Times New Roman" w:cs="Times New Roman"/>
                <w:sz w:val="24"/>
                <w:szCs w:val="24"/>
              </w:rPr>
            </w:pPr>
          </w:p>
        </w:tc>
      </w:tr>
      <w:tr w:rsidR="00200148" w:rsidRPr="00DE3758" w14:paraId="72EE9EC1" w14:textId="77777777" w:rsidTr="00247206">
        <w:trPr>
          <w:trHeight w:val="261"/>
        </w:trPr>
        <w:tc>
          <w:tcPr>
            <w:tcW w:w="4675" w:type="dxa"/>
          </w:tcPr>
          <w:p w14:paraId="1726AB67"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Child eating RUTF well</w:t>
            </w:r>
          </w:p>
        </w:tc>
        <w:tc>
          <w:tcPr>
            <w:tcW w:w="4598" w:type="dxa"/>
          </w:tcPr>
          <w:p w14:paraId="418A5513"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0AB17BFE" w14:textId="77777777" w:rsidTr="00247206">
        <w:trPr>
          <w:trHeight w:val="261"/>
        </w:trPr>
        <w:tc>
          <w:tcPr>
            <w:tcW w:w="4675" w:type="dxa"/>
          </w:tcPr>
          <w:p w14:paraId="474D3EAF" w14:textId="77777777" w:rsidR="00200148" w:rsidRPr="00FA7B08" w:rsidRDefault="00200148" w:rsidP="00247206">
            <w:pPr>
              <w:rPr>
                <w:rFonts w:ascii="Times New Roman" w:hAnsi="Times New Roman" w:cs="Times New Roman"/>
                <w:b/>
                <w:bCs/>
                <w:sz w:val="24"/>
                <w:szCs w:val="24"/>
              </w:rPr>
            </w:pPr>
            <w:r w:rsidRPr="00FA7B08">
              <w:rPr>
                <w:rFonts w:ascii="Times New Roman" w:hAnsi="Times New Roman" w:cs="Times New Roman"/>
                <w:b/>
                <w:bCs/>
                <w:sz w:val="24"/>
                <w:szCs w:val="24"/>
              </w:rPr>
              <w:t>Gross motor development questionnaire</w:t>
            </w:r>
          </w:p>
        </w:tc>
        <w:tc>
          <w:tcPr>
            <w:tcW w:w="4598" w:type="dxa"/>
          </w:tcPr>
          <w:p w14:paraId="796AA10E" w14:textId="77777777" w:rsidR="00200148" w:rsidRPr="00FA7B08" w:rsidRDefault="00200148" w:rsidP="00247206">
            <w:pPr>
              <w:rPr>
                <w:rFonts w:ascii="Times New Roman" w:hAnsi="Times New Roman" w:cs="Times New Roman"/>
                <w:sz w:val="24"/>
                <w:szCs w:val="24"/>
              </w:rPr>
            </w:pPr>
          </w:p>
        </w:tc>
      </w:tr>
      <w:tr w:rsidR="00200148" w:rsidRPr="00DE3758" w14:paraId="1A6B03E1" w14:textId="77777777" w:rsidTr="00247206">
        <w:trPr>
          <w:trHeight w:val="261"/>
        </w:trPr>
        <w:tc>
          <w:tcPr>
            <w:tcW w:w="4675" w:type="dxa"/>
          </w:tcPr>
          <w:p w14:paraId="55EE73F2"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Sitting without support</w:t>
            </w:r>
          </w:p>
        </w:tc>
        <w:tc>
          <w:tcPr>
            <w:tcW w:w="4598" w:type="dxa"/>
          </w:tcPr>
          <w:p w14:paraId="37E2FF5A"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4C455F42" w14:textId="77777777" w:rsidTr="00247206">
        <w:trPr>
          <w:trHeight w:val="261"/>
        </w:trPr>
        <w:tc>
          <w:tcPr>
            <w:tcW w:w="4675" w:type="dxa"/>
          </w:tcPr>
          <w:p w14:paraId="16807C99"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Hand-and-knees crawling</w:t>
            </w:r>
          </w:p>
        </w:tc>
        <w:tc>
          <w:tcPr>
            <w:tcW w:w="4598" w:type="dxa"/>
          </w:tcPr>
          <w:p w14:paraId="5A38B35A"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54614BF0" w14:textId="77777777" w:rsidTr="00247206">
        <w:trPr>
          <w:trHeight w:val="261"/>
        </w:trPr>
        <w:tc>
          <w:tcPr>
            <w:tcW w:w="4675" w:type="dxa"/>
          </w:tcPr>
          <w:p w14:paraId="1C643F78"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Standing with assistance</w:t>
            </w:r>
          </w:p>
        </w:tc>
        <w:tc>
          <w:tcPr>
            <w:tcW w:w="4598" w:type="dxa"/>
          </w:tcPr>
          <w:p w14:paraId="4CE3A5ED"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4DA2BE2D" w14:textId="77777777" w:rsidTr="00247206">
        <w:trPr>
          <w:trHeight w:val="261"/>
        </w:trPr>
        <w:tc>
          <w:tcPr>
            <w:tcW w:w="4675" w:type="dxa"/>
          </w:tcPr>
          <w:p w14:paraId="33AB2409"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Walking with assistance</w:t>
            </w:r>
          </w:p>
        </w:tc>
        <w:tc>
          <w:tcPr>
            <w:tcW w:w="4598" w:type="dxa"/>
          </w:tcPr>
          <w:p w14:paraId="47922BAF"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00E8B7A9" w14:textId="77777777" w:rsidTr="00247206">
        <w:trPr>
          <w:trHeight w:val="261"/>
        </w:trPr>
        <w:tc>
          <w:tcPr>
            <w:tcW w:w="4675" w:type="dxa"/>
          </w:tcPr>
          <w:p w14:paraId="7766A9DF"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Standing alone</w:t>
            </w:r>
          </w:p>
        </w:tc>
        <w:tc>
          <w:tcPr>
            <w:tcW w:w="4598" w:type="dxa"/>
          </w:tcPr>
          <w:p w14:paraId="388FD4EF"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1D1118DE" w14:textId="77777777" w:rsidTr="00247206">
        <w:trPr>
          <w:trHeight w:val="261"/>
        </w:trPr>
        <w:tc>
          <w:tcPr>
            <w:tcW w:w="4675" w:type="dxa"/>
          </w:tcPr>
          <w:p w14:paraId="7ADA71E8"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Walking alone</w:t>
            </w:r>
          </w:p>
        </w:tc>
        <w:tc>
          <w:tcPr>
            <w:tcW w:w="4598" w:type="dxa"/>
          </w:tcPr>
          <w:p w14:paraId="2950D53C"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0148" w:rsidRPr="00DE3758" w14:paraId="37B6D8D0" w14:textId="77777777" w:rsidTr="00247206">
        <w:trPr>
          <w:trHeight w:val="261"/>
        </w:trPr>
        <w:tc>
          <w:tcPr>
            <w:tcW w:w="4675" w:type="dxa"/>
          </w:tcPr>
          <w:p w14:paraId="33F3CDB9" w14:textId="77777777" w:rsidR="00200148" w:rsidRPr="00FA7B08" w:rsidRDefault="00200148" w:rsidP="00247206">
            <w:pPr>
              <w:rPr>
                <w:rFonts w:ascii="Times New Roman" w:hAnsi="Times New Roman" w:cs="Times New Roman"/>
                <w:b/>
                <w:bCs/>
                <w:sz w:val="24"/>
                <w:szCs w:val="24"/>
              </w:rPr>
            </w:pPr>
            <w:r w:rsidRPr="00FA7B08">
              <w:rPr>
                <w:rFonts w:ascii="Times New Roman" w:hAnsi="Times New Roman" w:cs="Times New Roman"/>
                <w:b/>
                <w:bCs/>
                <w:sz w:val="24"/>
                <w:szCs w:val="24"/>
              </w:rPr>
              <w:t xml:space="preserve">Anthropometry </w:t>
            </w:r>
          </w:p>
        </w:tc>
        <w:tc>
          <w:tcPr>
            <w:tcW w:w="4598" w:type="dxa"/>
          </w:tcPr>
          <w:p w14:paraId="2B27FA37" w14:textId="77777777" w:rsidR="00200148" w:rsidRPr="00FA7B08" w:rsidRDefault="00200148" w:rsidP="00247206">
            <w:pPr>
              <w:rPr>
                <w:rFonts w:ascii="Times New Roman" w:hAnsi="Times New Roman" w:cs="Times New Roman"/>
                <w:sz w:val="24"/>
                <w:szCs w:val="24"/>
              </w:rPr>
            </w:pPr>
          </w:p>
        </w:tc>
      </w:tr>
      <w:tr w:rsidR="00200148" w:rsidRPr="00DE3758" w14:paraId="76D6BED2" w14:textId="77777777" w:rsidTr="00247206">
        <w:trPr>
          <w:trHeight w:val="261"/>
        </w:trPr>
        <w:tc>
          <w:tcPr>
            <w:tcW w:w="4675" w:type="dxa"/>
          </w:tcPr>
          <w:p w14:paraId="7CA86C51"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Weight</w:t>
            </w:r>
          </w:p>
        </w:tc>
        <w:tc>
          <w:tcPr>
            <w:tcW w:w="4598" w:type="dxa"/>
          </w:tcPr>
          <w:p w14:paraId="64504793"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Measured to nearest 5g; continuous</w:t>
            </w:r>
          </w:p>
        </w:tc>
      </w:tr>
      <w:tr w:rsidR="00200148" w:rsidRPr="00DE3758" w14:paraId="6FFC7AD6" w14:textId="77777777" w:rsidTr="00247206">
        <w:trPr>
          <w:trHeight w:val="261"/>
        </w:trPr>
        <w:tc>
          <w:tcPr>
            <w:tcW w:w="4675" w:type="dxa"/>
          </w:tcPr>
          <w:p w14:paraId="27637820"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Length</w:t>
            </w:r>
          </w:p>
        </w:tc>
        <w:tc>
          <w:tcPr>
            <w:tcW w:w="4598" w:type="dxa"/>
          </w:tcPr>
          <w:p w14:paraId="2E042497"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Measured to nearest 2mm; continuous</w:t>
            </w:r>
          </w:p>
        </w:tc>
      </w:tr>
      <w:tr w:rsidR="00200148" w:rsidRPr="00DE3758" w14:paraId="6050EF36" w14:textId="77777777" w:rsidTr="00247206">
        <w:trPr>
          <w:trHeight w:val="261"/>
        </w:trPr>
        <w:tc>
          <w:tcPr>
            <w:tcW w:w="4675" w:type="dxa"/>
          </w:tcPr>
          <w:p w14:paraId="4401569B"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MUAC</w:t>
            </w:r>
          </w:p>
        </w:tc>
        <w:tc>
          <w:tcPr>
            <w:tcW w:w="4598" w:type="dxa"/>
          </w:tcPr>
          <w:p w14:paraId="026463AF"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Measured to nearest 1mm; continuous</w:t>
            </w:r>
          </w:p>
        </w:tc>
      </w:tr>
      <w:tr w:rsidR="00200148" w:rsidRPr="00DE3758" w14:paraId="6B7FFE5C" w14:textId="77777777" w:rsidTr="00247206">
        <w:trPr>
          <w:trHeight w:val="261"/>
        </w:trPr>
        <w:tc>
          <w:tcPr>
            <w:tcW w:w="4675" w:type="dxa"/>
          </w:tcPr>
          <w:p w14:paraId="1BF5E521"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Weight-for-height z-score</w:t>
            </w:r>
          </w:p>
        </w:tc>
        <w:tc>
          <w:tcPr>
            <w:tcW w:w="4598" w:type="dxa"/>
          </w:tcPr>
          <w:p w14:paraId="4363ECCB"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Continuous</w:t>
            </w:r>
          </w:p>
        </w:tc>
      </w:tr>
      <w:tr w:rsidR="00200148" w:rsidRPr="00DE3758" w14:paraId="39BDDAAF" w14:textId="77777777" w:rsidTr="00247206">
        <w:trPr>
          <w:trHeight w:val="261"/>
        </w:trPr>
        <w:tc>
          <w:tcPr>
            <w:tcW w:w="4675" w:type="dxa"/>
          </w:tcPr>
          <w:p w14:paraId="284E0EBA"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Weight-for-age z-score</w:t>
            </w:r>
          </w:p>
        </w:tc>
        <w:tc>
          <w:tcPr>
            <w:tcW w:w="4598" w:type="dxa"/>
          </w:tcPr>
          <w:p w14:paraId="5597C06C"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Continuous</w:t>
            </w:r>
          </w:p>
        </w:tc>
      </w:tr>
      <w:tr w:rsidR="00200148" w:rsidRPr="00DE3758" w14:paraId="61AFA09F" w14:textId="77777777" w:rsidTr="00247206">
        <w:trPr>
          <w:trHeight w:val="261"/>
        </w:trPr>
        <w:tc>
          <w:tcPr>
            <w:tcW w:w="4675" w:type="dxa"/>
          </w:tcPr>
          <w:p w14:paraId="437B312F"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Length-for-age z-score</w:t>
            </w:r>
          </w:p>
        </w:tc>
        <w:tc>
          <w:tcPr>
            <w:tcW w:w="4598" w:type="dxa"/>
          </w:tcPr>
          <w:p w14:paraId="681AA818"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Continuous</w:t>
            </w:r>
          </w:p>
        </w:tc>
      </w:tr>
      <w:tr w:rsidR="00200148" w:rsidRPr="00DE3758" w14:paraId="19A67F67" w14:textId="77777777" w:rsidTr="00247206">
        <w:trPr>
          <w:trHeight w:val="261"/>
        </w:trPr>
        <w:tc>
          <w:tcPr>
            <w:tcW w:w="4675" w:type="dxa"/>
          </w:tcPr>
          <w:p w14:paraId="29B1CFED"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Target weight</w:t>
            </w:r>
          </w:p>
        </w:tc>
        <w:tc>
          <w:tcPr>
            <w:tcW w:w="4598" w:type="dxa"/>
          </w:tcPr>
          <w:p w14:paraId="25827A9C"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Calculated using z-score chart; continuous</w:t>
            </w:r>
          </w:p>
        </w:tc>
      </w:tr>
      <w:tr w:rsidR="00200148" w:rsidRPr="00DE3758" w14:paraId="27027EAD" w14:textId="77777777" w:rsidTr="00247206">
        <w:trPr>
          <w:trHeight w:val="261"/>
        </w:trPr>
        <w:tc>
          <w:tcPr>
            <w:tcW w:w="4675" w:type="dxa"/>
          </w:tcPr>
          <w:p w14:paraId="237245E5"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Edema</w:t>
            </w:r>
          </w:p>
        </w:tc>
        <w:tc>
          <w:tcPr>
            <w:tcW w:w="4598" w:type="dxa"/>
          </w:tcPr>
          <w:p w14:paraId="71F033DC"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Present or absent; categorical</w:t>
            </w:r>
          </w:p>
        </w:tc>
      </w:tr>
      <w:tr w:rsidR="00200148" w:rsidRPr="00DE3758" w14:paraId="2E673FE7" w14:textId="77777777" w:rsidTr="00247206">
        <w:trPr>
          <w:trHeight w:val="261"/>
        </w:trPr>
        <w:tc>
          <w:tcPr>
            <w:tcW w:w="4675" w:type="dxa"/>
          </w:tcPr>
          <w:p w14:paraId="25C28126" w14:textId="77777777" w:rsidR="00200148" w:rsidRPr="00FA7B08" w:rsidRDefault="00200148" w:rsidP="00247206">
            <w:pPr>
              <w:ind w:left="144"/>
              <w:rPr>
                <w:rFonts w:ascii="Times New Roman" w:hAnsi="Times New Roman" w:cs="Times New Roman"/>
                <w:sz w:val="24"/>
                <w:szCs w:val="24"/>
              </w:rPr>
            </w:pPr>
            <w:r w:rsidRPr="00FA7B08">
              <w:rPr>
                <w:rFonts w:ascii="Times New Roman" w:hAnsi="Times New Roman" w:cs="Times New Roman"/>
                <w:sz w:val="24"/>
                <w:szCs w:val="24"/>
              </w:rPr>
              <w:t>Edema severity</w:t>
            </w:r>
          </w:p>
        </w:tc>
        <w:tc>
          <w:tcPr>
            <w:tcW w:w="4598" w:type="dxa"/>
          </w:tcPr>
          <w:p w14:paraId="31E16187" w14:textId="77777777" w:rsidR="00200148" w:rsidRPr="00FA7B08" w:rsidRDefault="00200148" w:rsidP="00247206">
            <w:pPr>
              <w:rPr>
                <w:rFonts w:ascii="Times New Roman" w:hAnsi="Times New Roman" w:cs="Times New Roman"/>
                <w:sz w:val="24"/>
                <w:szCs w:val="24"/>
              </w:rPr>
            </w:pPr>
            <w:r w:rsidRPr="00FA7B08">
              <w:rPr>
                <w:rFonts w:ascii="Times New Roman" w:hAnsi="Times New Roman" w:cs="Times New Roman"/>
                <w:sz w:val="24"/>
                <w:szCs w:val="24"/>
              </w:rPr>
              <w:t>1-3+; discrete</w:t>
            </w:r>
          </w:p>
        </w:tc>
      </w:tr>
    </w:tbl>
    <w:p w14:paraId="4DA7090B" w14:textId="77777777" w:rsidR="00200148" w:rsidRPr="00DE3758" w:rsidRDefault="00200148">
      <w:pPr>
        <w:rPr>
          <w:rFonts w:ascii="Times New Roman" w:hAnsi="Times New Roman" w:cs="Times New Roman"/>
        </w:rPr>
      </w:pPr>
    </w:p>
    <w:p w14:paraId="19990EA2" w14:textId="12E91020" w:rsidR="00E86233" w:rsidRPr="00DE3758" w:rsidRDefault="00200148" w:rsidP="00E86233">
      <w:pPr>
        <w:pStyle w:val="Heading2"/>
        <w:numPr>
          <w:ilvl w:val="1"/>
          <w:numId w:val="1"/>
        </w:numPr>
        <w:rPr>
          <w:rFonts w:ascii="Times New Roman" w:hAnsi="Times New Roman" w:cs="Times New Roman"/>
        </w:rPr>
      </w:pPr>
      <w:bookmarkStart w:id="276" w:name="_Toc76921551"/>
      <w:bookmarkStart w:id="277" w:name="_Toc77080840"/>
      <w:r w:rsidRPr="00DE3758">
        <w:rPr>
          <w:rFonts w:ascii="Times New Roman" w:hAnsi="Times New Roman" w:cs="Times New Roman"/>
        </w:rPr>
        <w:t>D</w:t>
      </w:r>
      <w:r w:rsidR="00E86233" w:rsidRPr="00DE3758">
        <w:rPr>
          <w:rFonts w:ascii="Times New Roman" w:hAnsi="Times New Roman" w:cs="Times New Roman"/>
        </w:rPr>
        <w:t>erived v</w:t>
      </w:r>
      <w:r w:rsidR="00885FBD" w:rsidRPr="00DE3758">
        <w:rPr>
          <w:rFonts w:ascii="Times New Roman" w:hAnsi="Times New Roman" w:cs="Times New Roman"/>
        </w:rPr>
        <w:t>ariables</w:t>
      </w:r>
      <w:bookmarkEnd w:id="276"/>
      <w:bookmarkEnd w:id="277"/>
    </w:p>
    <w:p w14:paraId="7DB52F92" w14:textId="7C640597" w:rsidR="00885FBD" w:rsidRPr="00FA7B08" w:rsidRDefault="00AD2156" w:rsidP="00892A70">
      <w:pPr>
        <w:pStyle w:val="ListParagraph"/>
        <w:numPr>
          <w:ilvl w:val="0"/>
          <w:numId w:val="12"/>
        </w:numPr>
        <w:rPr>
          <w:rFonts w:ascii="Times New Roman" w:hAnsi="Times New Roman" w:cs="Times New Roman"/>
          <w:sz w:val="24"/>
          <w:szCs w:val="24"/>
        </w:rPr>
      </w:pPr>
      <w:r w:rsidRPr="00FA7B08">
        <w:rPr>
          <w:rFonts w:ascii="Times New Roman" w:hAnsi="Times New Roman" w:cs="Times New Roman"/>
          <w:sz w:val="24"/>
          <w:szCs w:val="24"/>
        </w:rPr>
        <w:t xml:space="preserve">Weight gain will be calculated as g/kg/d over the </w:t>
      </w:r>
      <w:r w:rsidR="00595424" w:rsidRPr="00FA7B08">
        <w:rPr>
          <w:rFonts w:ascii="Times New Roman" w:hAnsi="Times New Roman" w:cs="Times New Roman"/>
          <w:sz w:val="24"/>
          <w:szCs w:val="24"/>
        </w:rPr>
        <w:t>treatment course</w:t>
      </w:r>
      <w:r w:rsidRPr="00FA7B08">
        <w:rPr>
          <w:rFonts w:ascii="Times New Roman" w:hAnsi="Times New Roman" w:cs="Times New Roman"/>
          <w:sz w:val="24"/>
          <w:szCs w:val="24"/>
        </w:rPr>
        <w:t xml:space="preserve"> for all children for whom data is available</w:t>
      </w:r>
      <w:r w:rsidR="00FA2712" w:rsidRPr="00FA7B08">
        <w:rPr>
          <w:rFonts w:ascii="Times New Roman" w:hAnsi="Times New Roman" w:cs="Times New Roman"/>
          <w:sz w:val="24"/>
          <w:szCs w:val="24"/>
        </w:rPr>
        <w:t xml:space="preserve">. MUAC gain </w:t>
      </w:r>
      <w:r w:rsidR="00595424" w:rsidRPr="00FA7B08">
        <w:rPr>
          <w:rFonts w:ascii="Times New Roman" w:hAnsi="Times New Roman" w:cs="Times New Roman"/>
          <w:sz w:val="24"/>
          <w:szCs w:val="24"/>
        </w:rPr>
        <w:t xml:space="preserve">and length gain </w:t>
      </w:r>
      <w:r w:rsidR="00083010" w:rsidRPr="00FA7B08">
        <w:rPr>
          <w:rFonts w:ascii="Times New Roman" w:hAnsi="Times New Roman" w:cs="Times New Roman"/>
          <w:sz w:val="24"/>
          <w:szCs w:val="24"/>
        </w:rPr>
        <w:t>will be total mm/</w:t>
      </w:r>
      <w:proofErr w:type="spellStart"/>
      <w:r w:rsidR="00083010" w:rsidRPr="00FA7B08">
        <w:rPr>
          <w:rFonts w:ascii="Times New Roman" w:hAnsi="Times New Roman" w:cs="Times New Roman"/>
          <w:sz w:val="24"/>
          <w:szCs w:val="24"/>
        </w:rPr>
        <w:t>wk</w:t>
      </w:r>
      <w:proofErr w:type="spellEnd"/>
      <w:r w:rsidR="00083010" w:rsidRPr="00FA7B08">
        <w:rPr>
          <w:rFonts w:ascii="Times New Roman" w:hAnsi="Times New Roman" w:cs="Times New Roman"/>
          <w:sz w:val="24"/>
          <w:szCs w:val="24"/>
        </w:rPr>
        <w:t xml:space="preserve"> over the </w:t>
      </w:r>
      <w:r w:rsidR="00595424" w:rsidRPr="00FA7B08">
        <w:rPr>
          <w:rFonts w:ascii="Times New Roman" w:hAnsi="Times New Roman" w:cs="Times New Roman"/>
          <w:sz w:val="24"/>
          <w:szCs w:val="24"/>
        </w:rPr>
        <w:t>treatment course for all children for whom data is available.</w:t>
      </w:r>
    </w:p>
    <w:p w14:paraId="2AEF0135" w14:textId="4E396099" w:rsidR="00885FBD" w:rsidRPr="00FA7B08" w:rsidRDefault="00885FBD" w:rsidP="00892A70">
      <w:pPr>
        <w:pStyle w:val="ListParagraph"/>
        <w:numPr>
          <w:ilvl w:val="0"/>
          <w:numId w:val="12"/>
        </w:numPr>
        <w:rPr>
          <w:rFonts w:ascii="Times New Roman" w:hAnsi="Times New Roman" w:cs="Times New Roman"/>
          <w:sz w:val="24"/>
          <w:szCs w:val="24"/>
        </w:rPr>
      </w:pPr>
      <w:r w:rsidRPr="00FA7B08">
        <w:rPr>
          <w:rFonts w:ascii="Times New Roman" w:hAnsi="Times New Roman" w:cs="Times New Roman"/>
          <w:sz w:val="24"/>
          <w:szCs w:val="24"/>
        </w:rPr>
        <w:lastRenderedPageBreak/>
        <w:t>Because the two intervention arms have overlapping components, i.e. the D</w:t>
      </w:r>
      <w:r w:rsidR="009062B5">
        <w:rPr>
          <w:rFonts w:ascii="Times New Roman" w:hAnsi="Times New Roman" w:cs="Times New Roman"/>
          <w:sz w:val="24"/>
          <w:szCs w:val="24"/>
        </w:rPr>
        <w:t>HA</w:t>
      </w:r>
      <w:r w:rsidRPr="00FA7B08">
        <w:rPr>
          <w:rFonts w:ascii="Times New Roman" w:hAnsi="Times New Roman" w:cs="Times New Roman"/>
          <w:sz w:val="24"/>
          <w:szCs w:val="24"/>
        </w:rPr>
        <w:t xml:space="preserve">-HO-RUTF arm contains DHA in addition to HO (the identifying component of the HO-RUTF intervention), </w:t>
      </w:r>
      <w:r w:rsidR="007304E5" w:rsidRPr="00FA7B08">
        <w:rPr>
          <w:rFonts w:ascii="Times New Roman" w:hAnsi="Times New Roman" w:cs="Times New Roman"/>
          <w:sz w:val="24"/>
          <w:szCs w:val="24"/>
        </w:rPr>
        <w:t>in a secondary analysis</w:t>
      </w:r>
      <w:r w:rsidR="00D47B29" w:rsidRPr="00FA7B08">
        <w:rPr>
          <w:rFonts w:ascii="Times New Roman" w:hAnsi="Times New Roman" w:cs="Times New Roman"/>
          <w:sz w:val="24"/>
          <w:szCs w:val="24"/>
        </w:rPr>
        <w:t>,</w:t>
      </w:r>
      <w:r w:rsidR="007304E5"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we will create variables for DHA and HO for regression analyses rather than a variable for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intervention group</w:t>
      </w:r>
      <w:r w:rsidR="00965204" w:rsidRPr="00FA7B08">
        <w:rPr>
          <w:rFonts w:ascii="Times New Roman" w:hAnsi="Times New Roman" w:cs="Times New Roman"/>
          <w:sz w:val="24"/>
          <w:szCs w:val="24"/>
        </w:rPr>
        <w:t xml:space="preserve">. </w:t>
      </w:r>
    </w:p>
    <w:p w14:paraId="4D54A3E4" w14:textId="2BBD23DC" w:rsidR="00885FBD" w:rsidRPr="00FA7B08" w:rsidRDefault="00885FBD" w:rsidP="00892A70">
      <w:pPr>
        <w:pStyle w:val="ListParagraph"/>
        <w:numPr>
          <w:ilvl w:val="0"/>
          <w:numId w:val="12"/>
        </w:numPr>
        <w:rPr>
          <w:rFonts w:ascii="Times New Roman" w:hAnsi="Times New Roman" w:cs="Times New Roman"/>
          <w:sz w:val="24"/>
          <w:szCs w:val="24"/>
        </w:rPr>
      </w:pPr>
      <w:r w:rsidRPr="00FA7B08">
        <w:rPr>
          <w:rFonts w:ascii="Times New Roman" w:hAnsi="Times New Roman" w:cs="Times New Roman"/>
          <w:sz w:val="24"/>
          <w:szCs w:val="24"/>
        </w:rPr>
        <w:t xml:space="preserve">We will assess the distribution of saccade reaction time results, which have been identified as </w:t>
      </w:r>
      <w:proofErr w:type="gramStart"/>
      <w:r w:rsidRPr="00FA7B08">
        <w:rPr>
          <w:rFonts w:ascii="Times New Roman" w:hAnsi="Times New Roman" w:cs="Times New Roman"/>
          <w:sz w:val="24"/>
          <w:szCs w:val="24"/>
        </w:rPr>
        <w:t>right-skewed</w:t>
      </w:r>
      <w:proofErr w:type="gramEnd"/>
      <w:r w:rsidRPr="00FA7B08">
        <w:rPr>
          <w:rFonts w:ascii="Times New Roman" w:hAnsi="Times New Roman" w:cs="Times New Roman"/>
          <w:sz w:val="24"/>
          <w:szCs w:val="24"/>
        </w:rPr>
        <w:t xml:space="preserve"> in prior analyses. If we identify a right-skewed distribution, we will attempt transformations, first log, then square root, and assess for improvement in distribution symmetry</w:t>
      </w:r>
      <w:r w:rsidR="00B17D16" w:rsidRPr="00FA7B08">
        <w:rPr>
          <w:rFonts w:ascii="Times New Roman" w:hAnsi="Times New Roman" w:cs="Times New Roman"/>
          <w:sz w:val="24"/>
          <w:szCs w:val="24"/>
        </w:rPr>
        <w:t>.</w:t>
      </w:r>
    </w:p>
    <w:p w14:paraId="5AB89F63" w14:textId="2F0F7FA8" w:rsidR="004015DA" w:rsidRPr="00DE3758" w:rsidRDefault="004015DA" w:rsidP="004015DA">
      <w:pPr>
        <w:pStyle w:val="Heading1"/>
        <w:spacing w:before="0" w:line="240" w:lineRule="auto"/>
        <w:ind w:left="0" w:firstLine="0"/>
        <w:contextualSpacing w:val="0"/>
        <w:rPr>
          <w:rFonts w:ascii="Times New Roman" w:hAnsi="Times New Roman" w:cs="Times New Roman"/>
        </w:rPr>
      </w:pPr>
      <w:bookmarkStart w:id="278" w:name="2zbgiuw" w:colFirst="0" w:colLast="0"/>
      <w:bookmarkEnd w:id="278"/>
    </w:p>
    <w:p w14:paraId="23185BA7" w14:textId="725BC757" w:rsidR="004015DA" w:rsidRPr="00DE3758" w:rsidRDefault="004015DA" w:rsidP="004015DA">
      <w:pPr>
        <w:pStyle w:val="Heading1"/>
        <w:numPr>
          <w:ilvl w:val="0"/>
          <w:numId w:val="1"/>
        </w:numPr>
        <w:rPr>
          <w:rFonts w:ascii="Times New Roman" w:hAnsi="Times New Roman" w:cs="Times New Roman"/>
        </w:rPr>
      </w:pPr>
      <w:bookmarkStart w:id="279" w:name="_Toc76921552"/>
      <w:bookmarkStart w:id="280" w:name="_Toc77080841"/>
      <w:r w:rsidRPr="00DE3758">
        <w:rPr>
          <w:rFonts w:ascii="Times New Roman" w:hAnsi="Times New Roman" w:cs="Times New Roman"/>
        </w:rPr>
        <w:t>Outcome analysis</w:t>
      </w:r>
      <w:bookmarkEnd w:id="279"/>
      <w:bookmarkEnd w:id="280"/>
    </w:p>
    <w:p w14:paraId="58B77A5F" w14:textId="3E88B2FC" w:rsidR="002057CD" w:rsidRPr="00DE3758" w:rsidRDefault="00A81814" w:rsidP="004015DA">
      <w:pPr>
        <w:pStyle w:val="Heading2"/>
        <w:numPr>
          <w:ilvl w:val="1"/>
          <w:numId w:val="1"/>
        </w:numPr>
        <w:rPr>
          <w:rFonts w:ascii="Times New Roman" w:hAnsi="Times New Roman" w:cs="Times New Roman"/>
        </w:rPr>
      </w:pPr>
      <w:bookmarkStart w:id="281" w:name="_Toc76921553"/>
      <w:bookmarkStart w:id="282" w:name="_Toc77080842"/>
      <w:r w:rsidRPr="00DE3758">
        <w:rPr>
          <w:rFonts w:ascii="Times New Roman" w:hAnsi="Times New Roman" w:cs="Times New Roman"/>
          <w:bCs/>
        </w:rPr>
        <w:t>List</w:t>
      </w:r>
      <w:r w:rsidR="002F1D48" w:rsidRPr="00DE3758">
        <w:rPr>
          <w:rFonts w:ascii="Times New Roman" w:hAnsi="Times New Roman" w:cs="Times New Roman"/>
          <w:bCs/>
        </w:rPr>
        <w:t xml:space="preserve"> of outcomes</w:t>
      </w:r>
      <w:r w:rsidR="00B74916" w:rsidRPr="00DE3758">
        <w:rPr>
          <w:rFonts w:ascii="Times New Roman" w:hAnsi="Times New Roman" w:cs="Times New Roman"/>
          <w:bCs/>
        </w:rPr>
        <w:t xml:space="preserve"> with variable type</w:t>
      </w:r>
      <w:bookmarkEnd w:id="281"/>
      <w:bookmarkEnd w:id="282"/>
    </w:p>
    <w:tbl>
      <w:tblPr>
        <w:tblStyle w:val="TableGrid"/>
        <w:tblW w:w="0" w:type="auto"/>
        <w:tblLook w:val="04A0" w:firstRow="1" w:lastRow="0" w:firstColumn="1" w:lastColumn="0" w:noHBand="0" w:noVBand="1"/>
      </w:tblPr>
      <w:tblGrid>
        <w:gridCol w:w="4554"/>
        <w:gridCol w:w="4462"/>
      </w:tblGrid>
      <w:tr w:rsidR="002057CD" w:rsidRPr="00DE3758" w14:paraId="26D952EC" w14:textId="77777777" w:rsidTr="00247206">
        <w:trPr>
          <w:trHeight w:val="261"/>
        </w:trPr>
        <w:tc>
          <w:tcPr>
            <w:tcW w:w="4554" w:type="dxa"/>
          </w:tcPr>
          <w:p w14:paraId="63FF3C47" w14:textId="77777777" w:rsidR="002057CD" w:rsidRPr="00FA7B08" w:rsidRDefault="002057CD" w:rsidP="00132A85">
            <w:pPr>
              <w:rPr>
                <w:rFonts w:ascii="Times New Roman" w:hAnsi="Times New Roman" w:cs="Times New Roman"/>
                <w:b/>
                <w:bCs/>
                <w:sz w:val="24"/>
                <w:szCs w:val="24"/>
              </w:rPr>
            </w:pPr>
            <w:r w:rsidRPr="00FA7B08">
              <w:rPr>
                <w:rFonts w:ascii="Times New Roman" w:hAnsi="Times New Roman" w:cs="Times New Roman"/>
                <w:b/>
                <w:bCs/>
                <w:sz w:val="24"/>
                <w:szCs w:val="24"/>
              </w:rPr>
              <w:t>Primary</w:t>
            </w:r>
          </w:p>
        </w:tc>
        <w:tc>
          <w:tcPr>
            <w:tcW w:w="4462" w:type="dxa"/>
          </w:tcPr>
          <w:p w14:paraId="51B84FC6" w14:textId="77777777" w:rsidR="002057CD" w:rsidRPr="00FA7B08" w:rsidRDefault="002057CD" w:rsidP="00132A85">
            <w:pPr>
              <w:rPr>
                <w:rFonts w:ascii="Times New Roman" w:hAnsi="Times New Roman" w:cs="Times New Roman"/>
                <w:sz w:val="24"/>
                <w:szCs w:val="24"/>
              </w:rPr>
            </w:pPr>
          </w:p>
        </w:tc>
      </w:tr>
      <w:tr w:rsidR="002057CD" w:rsidRPr="00DE3758" w14:paraId="522D965D" w14:textId="77777777" w:rsidTr="00247206">
        <w:trPr>
          <w:trHeight w:val="261"/>
        </w:trPr>
        <w:tc>
          <w:tcPr>
            <w:tcW w:w="4554" w:type="dxa"/>
          </w:tcPr>
          <w:p w14:paraId="7A4EE21A" w14:textId="251733D2" w:rsidR="002057CD" w:rsidRPr="00FA7B08" w:rsidRDefault="00F41E13" w:rsidP="00247206">
            <w:pPr>
              <w:ind w:left="144"/>
              <w:rPr>
                <w:rFonts w:ascii="Times New Roman" w:hAnsi="Times New Roman" w:cs="Times New Roman"/>
                <w:b/>
                <w:bCs/>
                <w:sz w:val="24"/>
                <w:szCs w:val="24"/>
              </w:rPr>
            </w:pPr>
            <w:r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w:t>
            </w:r>
            <w:r w:rsidRPr="00FA7B08">
              <w:rPr>
                <w:rFonts w:ascii="Times New Roman" w:hAnsi="Times New Roman" w:cs="Times New Roman"/>
                <w:sz w:val="24"/>
                <w:szCs w:val="24"/>
              </w:rPr>
              <w:t xml:space="preserve">solving </w:t>
            </w:r>
            <w:r w:rsidR="002057CD" w:rsidRPr="00FA7B08">
              <w:rPr>
                <w:rFonts w:ascii="Times New Roman" w:hAnsi="Times New Roman" w:cs="Times New Roman"/>
                <w:sz w:val="24"/>
                <w:szCs w:val="24"/>
              </w:rPr>
              <w:t xml:space="preserve">assessment </w:t>
            </w:r>
            <w:r w:rsidR="00BE6930" w:rsidRPr="00FA7B08">
              <w:rPr>
                <w:rFonts w:ascii="Times New Roman" w:hAnsi="Times New Roman" w:cs="Times New Roman"/>
                <w:sz w:val="24"/>
                <w:szCs w:val="24"/>
              </w:rPr>
              <w:t xml:space="preserve">intention </w:t>
            </w:r>
            <w:r w:rsidR="002057CD" w:rsidRPr="00FA7B08">
              <w:rPr>
                <w:rFonts w:ascii="Times New Roman" w:hAnsi="Times New Roman" w:cs="Times New Roman"/>
                <w:sz w:val="24"/>
                <w:szCs w:val="24"/>
              </w:rPr>
              <w:t>score</w:t>
            </w:r>
            <w:r w:rsidR="00595424" w:rsidRPr="00FA7B08">
              <w:rPr>
                <w:rFonts w:ascii="Times New Roman" w:hAnsi="Times New Roman" w:cs="Times New Roman"/>
                <w:sz w:val="24"/>
                <w:szCs w:val="24"/>
              </w:rPr>
              <w:t>s</w:t>
            </w:r>
          </w:p>
        </w:tc>
        <w:tc>
          <w:tcPr>
            <w:tcW w:w="4462" w:type="dxa"/>
          </w:tcPr>
          <w:p w14:paraId="3F44EC64" w14:textId="40C347F0" w:rsidR="002057CD" w:rsidRPr="00FA7B08" w:rsidRDefault="00F12F47" w:rsidP="00247206">
            <w:pPr>
              <w:rPr>
                <w:rFonts w:ascii="Times New Roman" w:hAnsi="Times New Roman" w:cs="Times New Roman"/>
                <w:sz w:val="24"/>
                <w:szCs w:val="24"/>
              </w:rPr>
            </w:pPr>
            <w:r w:rsidRPr="00FA7B08">
              <w:rPr>
                <w:rFonts w:ascii="Times New Roman" w:hAnsi="Times New Roman" w:cs="Times New Roman"/>
                <w:sz w:val="24"/>
                <w:szCs w:val="24"/>
              </w:rPr>
              <w:t>Ordinal</w:t>
            </w:r>
          </w:p>
        </w:tc>
      </w:tr>
      <w:tr w:rsidR="002057CD" w:rsidRPr="00DE3758" w14:paraId="416539CC" w14:textId="77777777" w:rsidTr="00247206">
        <w:trPr>
          <w:trHeight w:val="261"/>
        </w:trPr>
        <w:tc>
          <w:tcPr>
            <w:tcW w:w="4554" w:type="dxa"/>
          </w:tcPr>
          <w:p w14:paraId="39EE460D" w14:textId="77777777" w:rsidR="002057CD" w:rsidRPr="00FA7B08" w:rsidRDefault="002057CD" w:rsidP="00247206">
            <w:pPr>
              <w:ind w:left="144"/>
              <w:rPr>
                <w:rFonts w:ascii="Times New Roman" w:hAnsi="Times New Roman" w:cs="Times New Roman"/>
                <w:b/>
                <w:bCs/>
                <w:sz w:val="24"/>
                <w:szCs w:val="24"/>
              </w:rPr>
            </w:pPr>
            <w:r w:rsidRPr="00FA7B08">
              <w:rPr>
                <w:rFonts w:ascii="Times New Roman" w:hAnsi="Times New Roman" w:cs="Times New Roman"/>
                <w:sz w:val="24"/>
                <w:szCs w:val="24"/>
              </w:rPr>
              <w:t>Malawi Development Assessment global z-score</w:t>
            </w:r>
          </w:p>
        </w:tc>
        <w:tc>
          <w:tcPr>
            <w:tcW w:w="4462" w:type="dxa"/>
          </w:tcPr>
          <w:p w14:paraId="05023984" w14:textId="77777777" w:rsidR="002057CD" w:rsidRPr="00FA7B08" w:rsidRDefault="002057CD" w:rsidP="00247206">
            <w:pPr>
              <w:rPr>
                <w:rFonts w:ascii="Times New Roman" w:hAnsi="Times New Roman" w:cs="Times New Roman"/>
                <w:sz w:val="24"/>
                <w:szCs w:val="24"/>
              </w:rPr>
            </w:pPr>
            <w:r w:rsidRPr="00FA7B08">
              <w:rPr>
                <w:rFonts w:ascii="Times New Roman" w:hAnsi="Times New Roman" w:cs="Times New Roman"/>
                <w:sz w:val="24"/>
                <w:szCs w:val="24"/>
              </w:rPr>
              <w:t>Continuous</w:t>
            </w:r>
          </w:p>
        </w:tc>
      </w:tr>
      <w:tr w:rsidR="002057CD" w:rsidRPr="00DE3758" w14:paraId="59EA4718" w14:textId="77777777" w:rsidTr="00247206">
        <w:trPr>
          <w:trHeight w:val="261"/>
        </w:trPr>
        <w:tc>
          <w:tcPr>
            <w:tcW w:w="4554" w:type="dxa"/>
          </w:tcPr>
          <w:p w14:paraId="63670D77" w14:textId="77777777" w:rsidR="002057CD" w:rsidRPr="00FA7B08" w:rsidRDefault="002057CD" w:rsidP="00247206">
            <w:pPr>
              <w:rPr>
                <w:rFonts w:ascii="Times New Roman" w:hAnsi="Times New Roman" w:cs="Times New Roman"/>
                <w:b/>
                <w:bCs/>
                <w:sz w:val="24"/>
                <w:szCs w:val="24"/>
              </w:rPr>
            </w:pPr>
            <w:r w:rsidRPr="00FA7B08">
              <w:rPr>
                <w:rFonts w:ascii="Times New Roman" w:hAnsi="Times New Roman" w:cs="Times New Roman"/>
                <w:b/>
                <w:bCs/>
                <w:sz w:val="24"/>
                <w:szCs w:val="24"/>
              </w:rPr>
              <w:t>Key secondary outcomes</w:t>
            </w:r>
          </w:p>
        </w:tc>
        <w:tc>
          <w:tcPr>
            <w:tcW w:w="4462" w:type="dxa"/>
          </w:tcPr>
          <w:p w14:paraId="037C7D94" w14:textId="77777777" w:rsidR="002057CD" w:rsidRPr="00FA7B08" w:rsidRDefault="002057CD" w:rsidP="00247206">
            <w:pPr>
              <w:rPr>
                <w:rFonts w:ascii="Times New Roman" w:hAnsi="Times New Roman" w:cs="Times New Roman"/>
                <w:sz w:val="24"/>
                <w:szCs w:val="24"/>
              </w:rPr>
            </w:pPr>
          </w:p>
        </w:tc>
      </w:tr>
      <w:tr w:rsidR="002057CD" w:rsidRPr="00DE3758" w14:paraId="3055F64C" w14:textId="77777777" w:rsidTr="00247206">
        <w:trPr>
          <w:trHeight w:val="261"/>
        </w:trPr>
        <w:tc>
          <w:tcPr>
            <w:tcW w:w="4554" w:type="dxa"/>
          </w:tcPr>
          <w:p w14:paraId="0BB643A1" w14:textId="77777777" w:rsidR="002057CD" w:rsidRPr="00FA7B08" w:rsidRDefault="002057CD" w:rsidP="00247206">
            <w:pPr>
              <w:ind w:left="144"/>
              <w:rPr>
                <w:rFonts w:ascii="Times New Roman" w:hAnsi="Times New Roman" w:cs="Times New Roman"/>
                <w:b/>
                <w:bCs/>
                <w:sz w:val="24"/>
                <w:szCs w:val="24"/>
              </w:rPr>
            </w:pPr>
            <w:r w:rsidRPr="00FA7B08">
              <w:rPr>
                <w:rFonts w:ascii="Times New Roman" w:hAnsi="Times New Roman" w:cs="Times New Roman"/>
                <w:sz w:val="24"/>
                <w:szCs w:val="24"/>
              </w:rPr>
              <w:t>Recovery</w:t>
            </w:r>
          </w:p>
        </w:tc>
        <w:tc>
          <w:tcPr>
            <w:tcW w:w="4462" w:type="dxa"/>
          </w:tcPr>
          <w:p w14:paraId="6A4D3E25" w14:textId="77777777" w:rsidR="002057CD" w:rsidRPr="00FA7B08" w:rsidRDefault="002057CD"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AC3C5B" w:rsidRPr="00DE3758" w14:paraId="19B857B0" w14:textId="77777777" w:rsidTr="00247206">
        <w:trPr>
          <w:trHeight w:val="261"/>
        </w:trPr>
        <w:tc>
          <w:tcPr>
            <w:tcW w:w="4554" w:type="dxa"/>
          </w:tcPr>
          <w:p w14:paraId="14ED8922" w14:textId="2F78F667" w:rsidR="00AC3C5B" w:rsidRPr="00A53452" w:rsidRDefault="00AC3C5B" w:rsidP="00AC3C5B">
            <w:pPr>
              <w:ind w:left="144"/>
              <w:rPr>
                <w:rFonts w:ascii="Times New Roman" w:hAnsi="Times New Roman" w:cs="Times New Roman"/>
                <w:sz w:val="24"/>
                <w:szCs w:val="24"/>
                <w:lang w:val="fr-FR"/>
              </w:rPr>
            </w:pPr>
            <w:r w:rsidRPr="00A53452">
              <w:rPr>
                <w:rFonts w:ascii="Times New Roman" w:hAnsi="Times New Roman" w:cs="Times New Roman"/>
                <w:sz w:val="24"/>
                <w:szCs w:val="24"/>
                <w:lang w:val="fr-FR"/>
              </w:rPr>
              <w:t xml:space="preserve">MDAT </w:t>
            </w:r>
            <w:proofErr w:type="spellStart"/>
            <w:r w:rsidRPr="00A53452">
              <w:rPr>
                <w:rFonts w:ascii="Times New Roman" w:hAnsi="Times New Roman" w:cs="Times New Roman"/>
                <w:sz w:val="24"/>
                <w:szCs w:val="24"/>
                <w:lang w:val="fr-FR"/>
              </w:rPr>
              <w:t>sub-domain</w:t>
            </w:r>
            <w:proofErr w:type="spellEnd"/>
            <w:r w:rsidRPr="00A53452">
              <w:rPr>
                <w:rFonts w:ascii="Times New Roman" w:hAnsi="Times New Roman" w:cs="Times New Roman"/>
                <w:sz w:val="24"/>
                <w:szCs w:val="24"/>
                <w:lang w:val="fr-FR"/>
              </w:rPr>
              <w:t xml:space="preserve"> z-scores</w:t>
            </w:r>
          </w:p>
        </w:tc>
        <w:tc>
          <w:tcPr>
            <w:tcW w:w="4462" w:type="dxa"/>
          </w:tcPr>
          <w:p w14:paraId="77B29984" w14:textId="14FD5C69" w:rsidR="00AC3C5B" w:rsidRPr="00FA7B08" w:rsidRDefault="00AC3C5B" w:rsidP="00247206">
            <w:pPr>
              <w:rPr>
                <w:rFonts w:ascii="Times New Roman" w:hAnsi="Times New Roman" w:cs="Times New Roman"/>
                <w:sz w:val="24"/>
                <w:szCs w:val="24"/>
              </w:rPr>
            </w:pPr>
            <w:r w:rsidRPr="00FA7B08">
              <w:rPr>
                <w:rFonts w:ascii="Times New Roman" w:hAnsi="Times New Roman" w:cs="Times New Roman"/>
                <w:sz w:val="24"/>
                <w:szCs w:val="24"/>
              </w:rPr>
              <w:t>Continuous</w:t>
            </w:r>
          </w:p>
        </w:tc>
      </w:tr>
      <w:tr w:rsidR="002057CD" w:rsidRPr="00DE3758" w14:paraId="6AFA42DF" w14:textId="77777777" w:rsidTr="00247206">
        <w:trPr>
          <w:trHeight w:val="261"/>
        </w:trPr>
        <w:tc>
          <w:tcPr>
            <w:tcW w:w="4554" w:type="dxa"/>
          </w:tcPr>
          <w:p w14:paraId="437F07CC" w14:textId="4E622D71" w:rsidR="002057CD" w:rsidRPr="00FA7B08" w:rsidRDefault="00DD0EFD" w:rsidP="00247206">
            <w:pPr>
              <w:rPr>
                <w:rFonts w:ascii="Times New Roman" w:hAnsi="Times New Roman" w:cs="Times New Roman"/>
                <w:b/>
                <w:bCs/>
                <w:sz w:val="24"/>
                <w:szCs w:val="24"/>
              </w:rPr>
            </w:pPr>
            <w:r>
              <w:rPr>
                <w:rFonts w:ascii="Times New Roman" w:hAnsi="Times New Roman" w:cs="Times New Roman"/>
                <w:b/>
                <w:bCs/>
                <w:sz w:val="24"/>
                <w:szCs w:val="24"/>
              </w:rPr>
              <w:t>Other s</w:t>
            </w:r>
            <w:r w:rsidR="002057CD" w:rsidRPr="00FA7B08">
              <w:rPr>
                <w:rFonts w:ascii="Times New Roman" w:hAnsi="Times New Roman" w:cs="Times New Roman"/>
                <w:b/>
                <w:bCs/>
                <w:sz w:val="24"/>
                <w:szCs w:val="24"/>
              </w:rPr>
              <w:t>econdary outcomes</w:t>
            </w:r>
          </w:p>
        </w:tc>
        <w:tc>
          <w:tcPr>
            <w:tcW w:w="4462" w:type="dxa"/>
          </w:tcPr>
          <w:p w14:paraId="7B5AF1C6" w14:textId="77777777" w:rsidR="002057CD" w:rsidRPr="00FA7B08" w:rsidRDefault="002057CD" w:rsidP="00247206">
            <w:pPr>
              <w:rPr>
                <w:rFonts w:ascii="Times New Roman" w:hAnsi="Times New Roman" w:cs="Times New Roman"/>
                <w:sz w:val="24"/>
                <w:szCs w:val="24"/>
              </w:rPr>
            </w:pPr>
          </w:p>
        </w:tc>
      </w:tr>
      <w:tr w:rsidR="002057CD" w:rsidRPr="00DE3758" w14:paraId="33C2ED63" w14:textId="77777777" w:rsidTr="00247206">
        <w:trPr>
          <w:trHeight w:val="261"/>
        </w:trPr>
        <w:tc>
          <w:tcPr>
            <w:tcW w:w="4554" w:type="dxa"/>
          </w:tcPr>
          <w:p w14:paraId="1DE44E4A" w14:textId="77777777" w:rsidR="002057CD" w:rsidRPr="00FA7B08" w:rsidRDefault="002057CD" w:rsidP="00CD01B6">
            <w:pPr>
              <w:ind w:left="144"/>
              <w:rPr>
                <w:rFonts w:ascii="Times New Roman" w:hAnsi="Times New Roman" w:cs="Times New Roman"/>
                <w:b/>
                <w:bCs/>
                <w:sz w:val="24"/>
                <w:szCs w:val="24"/>
              </w:rPr>
            </w:pPr>
            <w:r w:rsidRPr="00FA7B08">
              <w:rPr>
                <w:rFonts w:ascii="Times New Roman" w:hAnsi="Times New Roman" w:cs="Times New Roman"/>
                <w:b/>
                <w:bCs/>
                <w:sz w:val="24"/>
                <w:szCs w:val="24"/>
              </w:rPr>
              <w:t>Neurocognitive outcomes</w:t>
            </w:r>
          </w:p>
        </w:tc>
        <w:tc>
          <w:tcPr>
            <w:tcW w:w="4462" w:type="dxa"/>
          </w:tcPr>
          <w:p w14:paraId="5A9C284D" w14:textId="77777777" w:rsidR="002057CD" w:rsidRPr="00FA7B08" w:rsidRDefault="002057CD" w:rsidP="00247206">
            <w:pPr>
              <w:rPr>
                <w:rFonts w:ascii="Times New Roman" w:hAnsi="Times New Roman" w:cs="Times New Roman"/>
                <w:sz w:val="24"/>
                <w:szCs w:val="24"/>
              </w:rPr>
            </w:pPr>
          </w:p>
        </w:tc>
      </w:tr>
      <w:tr w:rsidR="002057CD" w:rsidRPr="00DE3758" w14:paraId="60064D31" w14:textId="77777777" w:rsidTr="00247206">
        <w:trPr>
          <w:trHeight w:val="261"/>
        </w:trPr>
        <w:tc>
          <w:tcPr>
            <w:tcW w:w="4554" w:type="dxa"/>
          </w:tcPr>
          <w:p w14:paraId="7E0881F6" w14:textId="77777777" w:rsidR="002057CD" w:rsidRPr="00FA7B08" w:rsidRDefault="002057CD" w:rsidP="00CD01B6">
            <w:pPr>
              <w:ind w:left="288"/>
              <w:rPr>
                <w:rFonts w:ascii="Times New Roman" w:hAnsi="Times New Roman" w:cs="Times New Roman"/>
                <w:b/>
                <w:bCs/>
                <w:sz w:val="24"/>
                <w:szCs w:val="24"/>
              </w:rPr>
            </w:pPr>
            <w:r w:rsidRPr="00FA7B08">
              <w:rPr>
                <w:rFonts w:ascii="Times New Roman" w:hAnsi="Times New Roman" w:cs="Times New Roman"/>
                <w:sz w:val="24"/>
                <w:szCs w:val="24"/>
              </w:rPr>
              <w:t>Saccade eye-tracking assessment score</w:t>
            </w:r>
          </w:p>
        </w:tc>
        <w:tc>
          <w:tcPr>
            <w:tcW w:w="4462" w:type="dxa"/>
          </w:tcPr>
          <w:p w14:paraId="276EC849" w14:textId="2D443952" w:rsidR="002057CD" w:rsidRPr="00FA7B08" w:rsidRDefault="00B17D16" w:rsidP="00247206">
            <w:pPr>
              <w:rPr>
                <w:rFonts w:ascii="Times New Roman" w:hAnsi="Times New Roman" w:cs="Times New Roman"/>
                <w:sz w:val="24"/>
                <w:szCs w:val="24"/>
              </w:rPr>
            </w:pPr>
            <w:r w:rsidRPr="00FA7B08">
              <w:rPr>
                <w:rFonts w:ascii="Times New Roman" w:hAnsi="Times New Roman" w:cs="Times New Roman"/>
                <w:sz w:val="24"/>
                <w:szCs w:val="24"/>
              </w:rPr>
              <w:t>Continuous</w:t>
            </w:r>
          </w:p>
        </w:tc>
      </w:tr>
      <w:tr w:rsidR="002057CD" w:rsidRPr="00DE3758" w14:paraId="6D9DF2E6" w14:textId="77777777" w:rsidTr="00247206">
        <w:trPr>
          <w:trHeight w:val="261"/>
        </w:trPr>
        <w:tc>
          <w:tcPr>
            <w:tcW w:w="4554" w:type="dxa"/>
          </w:tcPr>
          <w:p w14:paraId="6CCC453D" w14:textId="77777777" w:rsidR="002057CD" w:rsidRPr="00FA7B08" w:rsidRDefault="002057CD" w:rsidP="00CD01B6">
            <w:pPr>
              <w:ind w:left="144"/>
              <w:rPr>
                <w:rFonts w:ascii="Times New Roman" w:hAnsi="Times New Roman" w:cs="Times New Roman"/>
                <w:b/>
                <w:bCs/>
                <w:sz w:val="24"/>
                <w:szCs w:val="24"/>
              </w:rPr>
            </w:pPr>
            <w:r w:rsidRPr="00FA7B08">
              <w:rPr>
                <w:rFonts w:ascii="Times New Roman" w:hAnsi="Times New Roman" w:cs="Times New Roman"/>
                <w:b/>
                <w:bCs/>
                <w:sz w:val="24"/>
                <w:szCs w:val="24"/>
              </w:rPr>
              <w:t>Anthropometry</w:t>
            </w:r>
          </w:p>
        </w:tc>
        <w:tc>
          <w:tcPr>
            <w:tcW w:w="4462" w:type="dxa"/>
          </w:tcPr>
          <w:p w14:paraId="73891956" w14:textId="77777777" w:rsidR="002057CD" w:rsidRPr="00FA7B08" w:rsidRDefault="002057CD" w:rsidP="00247206">
            <w:pPr>
              <w:rPr>
                <w:rFonts w:ascii="Times New Roman" w:hAnsi="Times New Roman" w:cs="Times New Roman"/>
                <w:sz w:val="24"/>
                <w:szCs w:val="24"/>
              </w:rPr>
            </w:pPr>
          </w:p>
        </w:tc>
      </w:tr>
      <w:tr w:rsidR="002057CD" w:rsidRPr="00DE3758" w14:paraId="7C8C4094" w14:textId="77777777" w:rsidTr="00247206">
        <w:trPr>
          <w:trHeight w:val="261"/>
        </w:trPr>
        <w:tc>
          <w:tcPr>
            <w:tcW w:w="4554" w:type="dxa"/>
          </w:tcPr>
          <w:p w14:paraId="5F7C48BB" w14:textId="77777777" w:rsidR="002057CD" w:rsidRPr="00FA7B08" w:rsidRDefault="002057CD" w:rsidP="00CD01B6">
            <w:pPr>
              <w:ind w:left="288"/>
              <w:rPr>
                <w:rFonts w:ascii="Times New Roman" w:hAnsi="Times New Roman" w:cs="Times New Roman"/>
                <w:sz w:val="24"/>
                <w:szCs w:val="24"/>
              </w:rPr>
            </w:pPr>
            <w:r w:rsidRPr="00FA7B08">
              <w:rPr>
                <w:rFonts w:ascii="Times New Roman" w:hAnsi="Times New Roman" w:cs="Times New Roman"/>
                <w:sz w:val="24"/>
                <w:szCs w:val="24"/>
              </w:rPr>
              <w:t>Weight change</w:t>
            </w:r>
          </w:p>
        </w:tc>
        <w:tc>
          <w:tcPr>
            <w:tcW w:w="4462" w:type="dxa"/>
          </w:tcPr>
          <w:p w14:paraId="3DFF0C6B" w14:textId="77777777" w:rsidR="002057CD" w:rsidRPr="00FA7B08" w:rsidRDefault="002057CD" w:rsidP="00247206">
            <w:pPr>
              <w:rPr>
                <w:rFonts w:ascii="Times New Roman" w:hAnsi="Times New Roman" w:cs="Times New Roman"/>
                <w:sz w:val="24"/>
                <w:szCs w:val="24"/>
              </w:rPr>
            </w:pPr>
            <w:r w:rsidRPr="00FA7B08">
              <w:rPr>
                <w:rFonts w:ascii="Times New Roman" w:hAnsi="Times New Roman" w:cs="Times New Roman"/>
                <w:sz w:val="24"/>
                <w:szCs w:val="24"/>
              </w:rPr>
              <w:t>g/kg/d, continuous</w:t>
            </w:r>
          </w:p>
        </w:tc>
      </w:tr>
      <w:tr w:rsidR="002057CD" w:rsidRPr="00DE3758" w14:paraId="60615A18" w14:textId="77777777" w:rsidTr="00247206">
        <w:trPr>
          <w:trHeight w:val="261"/>
        </w:trPr>
        <w:tc>
          <w:tcPr>
            <w:tcW w:w="4554" w:type="dxa"/>
          </w:tcPr>
          <w:p w14:paraId="2B967A8F" w14:textId="77777777" w:rsidR="002057CD" w:rsidRPr="00FA7B08" w:rsidRDefault="002057CD" w:rsidP="00CD01B6">
            <w:pPr>
              <w:ind w:left="288"/>
              <w:rPr>
                <w:rFonts w:ascii="Times New Roman" w:hAnsi="Times New Roman" w:cs="Times New Roman"/>
                <w:sz w:val="24"/>
                <w:szCs w:val="24"/>
              </w:rPr>
            </w:pPr>
            <w:r w:rsidRPr="00FA7B08">
              <w:rPr>
                <w:rFonts w:ascii="Times New Roman" w:hAnsi="Times New Roman" w:cs="Times New Roman"/>
                <w:sz w:val="24"/>
                <w:szCs w:val="24"/>
              </w:rPr>
              <w:t>Length change</w:t>
            </w:r>
          </w:p>
        </w:tc>
        <w:tc>
          <w:tcPr>
            <w:tcW w:w="4462" w:type="dxa"/>
          </w:tcPr>
          <w:p w14:paraId="46E87F1D" w14:textId="77777777" w:rsidR="002057CD" w:rsidRPr="00FA7B08" w:rsidRDefault="002057CD" w:rsidP="00247206">
            <w:pPr>
              <w:rPr>
                <w:rFonts w:ascii="Times New Roman" w:hAnsi="Times New Roman" w:cs="Times New Roman"/>
                <w:sz w:val="24"/>
                <w:szCs w:val="24"/>
              </w:rPr>
            </w:pPr>
            <w:r w:rsidRPr="00FA7B08">
              <w:rPr>
                <w:rFonts w:ascii="Times New Roman" w:hAnsi="Times New Roman" w:cs="Times New Roman"/>
                <w:sz w:val="24"/>
                <w:szCs w:val="24"/>
              </w:rPr>
              <w:t>mm/</w:t>
            </w:r>
            <w:proofErr w:type="spellStart"/>
            <w:r w:rsidRPr="00FA7B08">
              <w:rPr>
                <w:rFonts w:ascii="Times New Roman" w:hAnsi="Times New Roman" w:cs="Times New Roman"/>
                <w:sz w:val="24"/>
                <w:szCs w:val="24"/>
              </w:rPr>
              <w:t>wk</w:t>
            </w:r>
            <w:proofErr w:type="spellEnd"/>
            <w:r w:rsidRPr="00FA7B08">
              <w:rPr>
                <w:rFonts w:ascii="Times New Roman" w:hAnsi="Times New Roman" w:cs="Times New Roman"/>
                <w:sz w:val="24"/>
                <w:szCs w:val="24"/>
              </w:rPr>
              <w:t>, continuous</w:t>
            </w:r>
          </w:p>
        </w:tc>
      </w:tr>
      <w:tr w:rsidR="002057CD" w:rsidRPr="00DE3758" w14:paraId="70AEA33F" w14:textId="77777777" w:rsidTr="00247206">
        <w:trPr>
          <w:trHeight w:val="261"/>
        </w:trPr>
        <w:tc>
          <w:tcPr>
            <w:tcW w:w="4554" w:type="dxa"/>
          </w:tcPr>
          <w:p w14:paraId="11CA2D67" w14:textId="77777777" w:rsidR="002057CD" w:rsidRPr="00FA7B08" w:rsidRDefault="002057CD" w:rsidP="00CD01B6">
            <w:pPr>
              <w:ind w:left="288"/>
              <w:rPr>
                <w:rFonts w:ascii="Times New Roman" w:hAnsi="Times New Roman" w:cs="Times New Roman"/>
                <w:sz w:val="24"/>
                <w:szCs w:val="24"/>
              </w:rPr>
            </w:pPr>
            <w:r w:rsidRPr="00FA7B08">
              <w:rPr>
                <w:rFonts w:ascii="Times New Roman" w:hAnsi="Times New Roman" w:cs="Times New Roman"/>
                <w:sz w:val="24"/>
                <w:szCs w:val="24"/>
              </w:rPr>
              <w:t>MUAC change</w:t>
            </w:r>
          </w:p>
        </w:tc>
        <w:tc>
          <w:tcPr>
            <w:tcW w:w="4462" w:type="dxa"/>
          </w:tcPr>
          <w:p w14:paraId="143C845D" w14:textId="77777777" w:rsidR="002057CD" w:rsidRPr="00FA7B08" w:rsidRDefault="002057CD" w:rsidP="00247206">
            <w:pPr>
              <w:rPr>
                <w:rFonts w:ascii="Times New Roman" w:hAnsi="Times New Roman" w:cs="Times New Roman"/>
                <w:sz w:val="24"/>
                <w:szCs w:val="24"/>
              </w:rPr>
            </w:pPr>
            <w:r w:rsidRPr="00FA7B08">
              <w:rPr>
                <w:rFonts w:ascii="Times New Roman" w:hAnsi="Times New Roman" w:cs="Times New Roman"/>
                <w:sz w:val="24"/>
                <w:szCs w:val="24"/>
              </w:rPr>
              <w:t>mm/</w:t>
            </w:r>
            <w:proofErr w:type="spellStart"/>
            <w:r w:rsidRPr="00FA7B08">
              <w:rPr>
                <w:rFonts w:ascii="Times New Roman" w:hAnsi="Times New Roman" w:cs="Times New Roman"/>
                <w:sz w:val="24"/>
                <w:szCs w:val="24"/>
              </w:rPr>
              <w:t>wk</w:t>
            </w:r>
            <w:proofErr w:type="spellEnd"/>
            <w:r w:rsidRPr="00FA7B08">
              <w:rPr>
                <w:rFonts w:ascii="Times New Roman" w:hAnsi="Times New Roman" w:cs="Times New Roman"/>
                <w:sz w:val="24"/>
                <w:szCs w:val="24"/>
              </w:rPr>
              <w:t>, continuous</w:t>
            </w:r>
          </w:p>
        </w:tc>
      </w:tr>
      <w:tr w:rsidR="002057CD" w:rsidRPr="00DE3758" w14:paraId="6985041A" w14:textId="77777777" w:rsidTr="00247206">
        <w:trPr>
          <w:trHeight w:val="261"/>
        </w:trPr>
        <w:tc>
          <w:tcPr>
            <w:tcW w:w="4554" w:type="dxa"/>
          </w:tcPr>
          <w:p w14:paraId="6CC371B5" w14:textId="77777777" w:rsidR="002057CD" w:rsidRPr="00FA7B08" w:rsidRDefault="002057CD" w:rsidP="00CD01B6">
            <w:pPr>
              <w:ind w:left="144"/>
              <w:rPr>
                <w:rFonts w:ascii="Times New Roman" w:hAnsi="Times New Roman" w:cs="Times New Roman"/>
                <w:b/>
                <w:bCs/>
                <w:sz w:val="24"/>
                <w:szCs w:val="24"/>
              </w:rPr>
            </w:pPr>
            <w:r w:rsidRPr="00FA7B08">
              <w:rPr>
                <w:rFonts w:ascii="Times New Roman" w:hAnsi="Times New Roman" w:cs="Times New Roman"/>
                <w:b/>
                <w:bCs/>
                <w:sz w:val="24"/>
                <w:szCs w:val="24"/>
              </w:rPr>
              <w:t>Programmatic Outcomes</w:t>
            </w:r>
          </w:p>
        </w:tc>
        <w:tc>
          <w:tcPr>
            <w:tcW w:w="4462" w:type="dxa"/>
          </w:tcPr>
          <w:p w14:paraId="20EE1AC0" w14:textId="77777777" w:rsidR="002057CD" w:rsidRPr="00FA7B08" w:rsidRDefault="002057CD" w:rsidP="00247206">
            <w:pPr>
              <w:rPr>
                <w:rFonts w:ascii="Times New Roman" w:hAnsi="Times New Roman" w:cs="Times New Roman"/>
                <w:sz w:val="24"/>
                <w:szCs w:val="24"/>
              </w:rPr>
            </w:pPr>
          </w:p>
        </w:tc>
      </w:tr>
      <w:tr w:rsidR="002057CD" w:rsidRPr="00DE3758" w14:paraId="1D51270E" w14:textId="77777777" w:rsidTr="00247206">
        <w:trPr>
          <w:trHeight w:val="261"/>
        </w:trPr>
        <w:tc>
          <w:tcPr>
            <w:tcW w:w="4554" w:type="dxa"/>
          </w:tcPr>
          <w:p w14:paraId="2EFB36CF" w14:textId="77777777" w:rsidR="002057CD" w:rsidRPr="00FA7B08" w:rsidRDefault="002057CD" w:rsidP="00CD01B6">
            <w:pPr>
              <w:ind w:left="288"/>
              <w:rPr>
                <w:rFonts w:ascii="Times New Roman" w:hAnsi="Times New Roman" w:cs="Times New Roman"/>
                <w:b/>
                <w:bCs/>
                <w:sz w:val="24"/>
                <w:szCs w:val="24"/>
              </w:rPr>
            </w:pPr>
            <w:r w:rsidRPr="00FA7B08">
              <w:rPr>
                <w:rFonts w:ascii="Times New Roman" w:hAnsi="Times New Roman" w:cs="Times New Roman"/>
                <w:sz w:val="24"/>
                <w:szCs w:val="24"/>
              </w:rPr>
              <w:t>Recovery</w:t>
            </w:r>
          </w:p>
        </w:tc>
        <w:tc>
          <w:tcPr>
            <w:tcW w:w="4462" w:type="dxa"/>
          </w:tcPr>
          <w:p w14:paraId="7672631C" w14:textId="77777777" w:rsidR="002057CD" w:rsidRPr="00FA7B08" w:rsidRDefault="002057CD"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57CD" w:rsidRPr="00DE3758" w14:paraId="04F85431" w14:textId="77777777" w:rsidTr="00247206">
        <w:trPr>
          <w:trHeight w:val="261"/>
        </w:trPr>
        <w:tc>
          <w:tcPr>
            <w:tcW w:w="4554" w:type="dxa"/>
          </w:tcPr>
          <w:p w14:paraId="4D53FD8E" w14:textId="77777777" w:rsidR="002057CD" w:rsidRPr="00FA7B08" w:rsidRDefault="002057CD" w:rsidP="00CD01B6">
            <w:pPr>
              <w:ind w:left="288"/>
              <w:rPr>
                <w:rFonts w:ascii="Times New Roman" w:hAnsi="Times New Roman" w:cs="Times New Roman"/>
                <w:b/>
                <w:bCs/>
                <w:sz w:val="24"/>
                <w:szCs w:val="24"/>
              </w:rPr>
            </w:pPr>
            <w:r w:rsidRPr="00FA7B08">
              <w:rPr>
                <w:rFonts w:ascii="Times New Roman" w:hAnsi="Times New Roman" w:cs="Times New Roman"/>
                <w:sz w:val="24"/>
                <w:szCs w:val="24"/>
              </w:rPr>
              <w:t>Death</w:t>
            </w:r>
          </w:p>
        </w:tc>
        <w:tc>
          <w:tcPr>
            <w:tcW w:w="4462" w:type="dxa"/>
          </w:tcPr>
          <w:p w14:paraId="2A3316A4" w14:textId="77777777" w:rsidR="002057CD" w:rsidRPr="00FA7B08" w:rsidRDefault="002057CD"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57CD" w:rsidRPr="00DE3758" w14:paraId="11BACDD6" w14:textId="77777777" w:rsidTr="00247206">
        <w:trPr>
          <w:trHeight w:val="261"/>
        </w:trPr>
        <w:tc>
          <w:tcPr>
            <w:tcW w:w="4554" w:type="dxa"/>
          </w:tcPr>
          <w:p w14:paraId="45C2A1A2" w14:textId="77777777" w:rsidR="002057CD" w:rsidRPr="00FA7B08" w:rsidRDefault="002057CD" w:rsidP="00CD01B6">
            <w:pPr>
              <w:ind w:left="288"/>
              <w:rPr>
                <w:rFonts w:ascii="Times New Roman" w:hAnsi="Times New Roman" w:cs="Times New Roman"/>
                <w:b/>
                <w:bCs/>
                <w:sz w:val="24"/>
                <w:szCs w:val="24"/>
              </w:rPr>
            </w:pPr>
            <w:r w:rsidRPr="00FA7B08">
              <w:rPr>
                <w:rFonts w:ascii="Times New Roman" w:hAnsi="Times New Roman" w:cs="Times New Roman"/>
                <w:sz w:val="24"/>
                <w:szCs w:val="24"/>
              </w:rPr>
              <w:t>Default</w:t>
            </w:r>
          </w:p>
        </w:tc>
        <w:tc>
          <w:tcPr>
            <w:tcW w:w="4462" w:type="dxa"/>
          </w:tcPr>
          <w:p w14:paraId="56BFA8C7" w14:textId="77777777" w:rsidR="002057CD" w:rsidRPr="00FA7B08" w:rsidRDefault="002057CD"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57CD" w:rsidRPr="00DE3758" w14:paraId="06D2C5D1" w14:textId="77777777" w:rsidTr="00247206">
        <w:trPr>
          <w:trHeight w:val="261"/>
        </w:trPr>
        <w:tc>
          <w:tcPr>
            <w:tcW w:w="4554" w:type="dxa"/>
          </w:tcPr>
          <w:p w14:paraId="467741AA" w14:textId="77777777" w:rsidR="002057CD" w:rsidRPr="00FA7B08" w:rsidRDefault="002057CD" w:rsidP="00CD01B6">
            <w:pPr>
              <w:ind w:left="288"/>
              <w:rPr>
                <w:rFonts w:ascii="Times New Roman" w:hAnsi="Times New Roman" w:cs="Times New Roman"/>
                <w:b/>
                <w:bCs/>
                <w:sz w:val="24"/>
                <w:szCs w:val="24"/>
              </w:rPr>
            </w:pPr>
            <w:r w:rsidRPr="00FA7B08">
              <w:rPr>
                <w:rFonts w:ascii="Times New Roman" w:hAnsi="Times New Roman" w:cs="Times New Roman"/>
                <w:sz w:val="24"/>
                <w:szCs w:val="24"/>
              </w:rPr>
              <w:t>Remained malnourished</w:t>
            </w:r>
          </w:p>
        </w:tc>
        <w:tc>
          <w:tcPr>
            <w:tcW w:w="4462" w:type="dxa"/>
          </w:tcPr>
          <w:p w14:paraId="681EF611" w14:textId="77777777" w:rsidR="002057CD" w:rsidRPr="00FA7B08" w:rsidRDefault="002057CD"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57CD" w:rsidRPr="00DE3758" w14:paraId="2FE1B48C" w14:textId="77777777" w:rsidTr="00247206">
        <w:trPr>
          <w:trHeight w:val="261"/>
        </w:trPr>
        <w:tc>
          <w:tcPr>
            <w:tcW w:w="4554" w:type="dxa"/>
          </w:tcPr>
          <w:p w14:paraId="5EFB9C05" w14:textId="77777777" w:rsidR="002057CD" w:rsidRPr="00FA7B08" w:rsidRDefault="002057CD" w:rsidP="00CD01B6">
            <w:pPr>
              <w:ind w:left="288"/>
              <w:rPr>
                <w:rFonts w:ascii="Times New Roman" w:hAnsi="Times New Roman" w:cs="Times New Roman"/>
                <w:b/>
                <w:bCs/>
                <w:sz w:val="24"/>
                <w:szCs w:val="24"/>
              </w:rPr>
            </w:pPr>
            <w:r w:rsidRPr="00FA7B08">
              <w:rPr>
                <w:rFonts w:ascii="Times New Roman" w:hAnsi="Times New Roman" w:cs="Times New Roman"/>
                <w:sz w:val="24"/>
                <w:szCs w:val="24"/>
              </w:rPr>
              <w:t>Transferred to hospital</w:t>
            </w:r>
          </w:p>
        </w:tc>
        <w:tc>
          <w:tcPr>
            <w:tcW w:w="4462" w:type="dxa"/>
          </w:tcPr>
          <w:p w14:paraId="759D5563" w14:textId="77777777" w:rsidR="002057CD" w:rsidRPr="00FA7B08" w:rsidRDefault="002057CD" w:rsidP="00247206">
            <w:pPr>
              <w:rPr>
                <w:rFonts w:ascii="Times New Roman" w:hAnsi="Times New Roman" w:cs="Times New Roman"/>
                <w:sz w:val="24"/>
                <w:szCs w:val="24"/>
              </w:rPr>
            </w:pPr>
            <w:r w:rsidRPr="00FA7B08">
              <w:rPr>
                <w:rFonts w:ascii="Times New Roman" w:hAnsi="Times New Roman" w:cs="Times New Roman"/>
                <w:sz w:val="24"/>
                <w:szCs w:val="24"/>
              </w:rPr>
              <w:t>Yes or no; categorical</w:t>
            </w:r>
          </w:p>
        </w:tc>
      </w:tr>
      <w:tr w:rsidR="002057CD" w:rsidRPr="00DE3758" w14:paraId="25B17059" w14:textId="77777777" w:rsidTr="00247206">
        <w:trPr>
          <w:trHeight w:val="261"/>
        </w:trPr>
        <w:tc>
          <w:tcPr>
            <w:tcW w:w="4554" w:type="dxa"/>
          </w:tcPr>
          <w:p w14:paraId="00D822D3" w14:textId="7503D69D" w:rsidR="002057CD" w:rsidRPr="00FA7B08" w:rsidRDefault="002057CD" w:rsidP="00CD01B6">
            <w:pPr>
              <w:ind w:left="144"/>
              <w:rPr>
                <w:rFonts w:ascii="Times New Roman" w:hAnsi="Times New Roman" w:cs="Times New Roman"/>
                <w:b/>
                <w:bCs/>
                <w:sz w:val="24"/>
                <w:szCs w:val="24"/>
              </w:rPr>
            </w:pPr>
            <w:r w:rsidRPr="00FA7B08">
              <w:rPr>
                <w:rFonts w:ascii="Times New Roman" w:hAnsi="Times New Roman" w:cs="Times New Roman"/>
                <w:b/>
                <w:bCs/>
                <w:sz w:val="24"/>
                <w:szCs w:val="24"/>
              </w:rPr>
              <w:t>Biochemical testing</w:t>
            </w:r>
            <w:r w:rsidR="00BE75D5" w:rsidRPr="00FA7B08">
              <w:rPr>
                <w:rFonts w:ascii="Times New Roman" w:hAnsi="Times New Roman" w:cs="Times New Roman"/>
                <w:b/>
                <w:bCs/>
                <w:sz w:val="24"/>
                <w:szCs w:val="24"/>
              </w:rPr>
              <w:t>, serum levels</w:t>
            </w:r>
          </w:p>
        </w:tc>
        <w:tc>
          <w:tcPr>
            <w:tcW w:w="4462" w:type="dxa"/>
          </w:tcPr>
          <w:p w14:paraId="7EBCA275" w14:textId="77777777" w:rsidR="002057CD" w:rsidRPr="00FA7B08" w:rsidRDefault="002057CD" w:rsidP="00247206">
            <w:pPr>
              <w:rPr>
                <w:rFonts w:ascii="Times New Roman" w:hAnsi="Times New Roman" w:cs="Times New Roman"/>
                <w:sz w:val="24"/>
                <w:szCs w:val="24"/>
              </w:rPr>
            </w:pPr>
          </w:p>
        </w:tc>
      </w:tr>
      <w:tr w:rsidR="00CB3335" w:rsidRPr="00DE3758" w14:paraId="26DC0E37" w14:textId="77777777" w:rsidTr="00247206">
        <w:trPr>
          <w:trHeight w:val="261"/>
        </w:trPr>
        <w:tc>
          <w:tcPr>
            <w:tcW w:w="4554" w:type="dxa"/>
          </w:tcPr>
          <w:p w14:paraId="2CE54125" w14:textId="5C2ABA67" w:rsidR="00CB3335" w:rsidRPr="00FA7B08" w:rsidRDefault="00CB3335" w:rsidP="00CD01B6">
            <w:pPr>
              <w:ind w:left="288"/>
              <w:rPr>
                <w:rFonts w:ascii="Times New Roman" w:hAnsi="Times New Roman" w:cs="Times New Roman"/>
                <w:sz w:val="24"/>
                <w:szCs w:val="24"/>
              </w:rPr>
            </w:pPr>
            <w:r w:rsidRPr="00FA7B08">
              <w:rPr>
                <w:rFonts w:ascii="Times New Roman" w:hAnsi="Times New Roman" w:cs="Times New Roman"/>
                <w:sz w:val="24"/>
                <w:szCs w:val="24"/>
              </w:rPr>
              <w:t>Oleic acid</w:t>
            </w:r>
          </w:p>
        </w:tc>
        <w:tc>
          <w:tcPr>
            <w:tcW w:w="4462" w:type="dxa"/>
          </w:tcPr>
          <w:p w14:paraId="7200E19C" w14:textId="23A4A5AD" w:rsidR="00CB3335" w:rsidRPr="00FA7B08" w:rsidRDefault="00CB3335" w:rsidP="00247206">
            <w:pPr>
              <w:rPr>
                <w:rFonts w:ascii="Times New Roman" w:hAnsi="Times New Roman" w:cs="Times New Roman"/>
                <w:sz w:val="24"/>
                <w:szCs w:val="24"/>
              </w:rPr>
            </w:pPr>
            <w:r w:rsidRPr="00FA7B08">
              <w:rPr>
                <w:rFonts w:ascii="Times New Roman" w:hAnsi="Times New Roman" w:cs="Times New Roman"/>
                <w:sz w:val="24"/>
                <w:szCs w:val="24"/>
              </w:rPr>
              <w:t>%; continuous</w:t>
            </w:r>
          </w:p>
        </w:tc>
      </w:tr>
      <w:tr w:rsidR="002057CD" w:rsidRPr="00DE3758" w14:paraId="1BD3B318" w14:textId="77777777" w:rsidTr="00247206">
        <w:trPr>
          <w:trHeight w:val="261"/>
        </w:trPr>
        <w:tc>
          <w:tcPr>
            <w:tcW w:w="4554" w:type="dxa"/>
          </w:tcPr>
          <w:p w14:paraId="232FBF81" w14:textId="571C854B" w:rsidR="002057CD" w:rsidRPr="00FA7B08" w:rsidRDefault="002057CD" w:rsidP="00CD01B6">
            <w:pPr>
              <w:ind w:left="288"/>
              <w:rPr>
                <w:rFonts w:ascii="Times New Roman" w:hAnsi="Times New Roman" w:cs="Times New Roman"/>
                <w:sz w:val="24"/>
                <w:szCs w:val="24"/>
              </w:rPr>
            </w:pPr>
            <w:r w:rsidRPr="00FA7B08">
              <w:rPr>
                <w:rFonts w:ascii="Times New Roman" w:hAnsi="Times New Roman" w:cs="Times New Roman"/>
                <w:sz w:val="24"/>
                <w:szCs w:val="24"/>
              </w:rPr>
              <w:t>D</w:t>
            </w:r>
            <w:r w:rsidR="00AB5452" w:rsidRPr="00FA7B08">
              <w:rPr>
                <w:rFonts w:ascii="Times New Roman" w:hAnsi="Times New Roman" w:cs="Times New Roman"/>
                <w:sz w:val="24"/>
                <w:szCs w:val="24"/>
              </w:rPr>
              <w:t>ocosahexa</w:t>
            </w:r>
            <w:r w:rsidR="00003405" w:rsidRPr="00FA7B08">
              <w:rPr>
                <w:rFonts w:ascii="Times New Roman" w:hAnsi="Times New Roman" w:cs="Times New Roman"/>
                <w:sz w:val="24"/>
                <w:szCs w:val="24"/>
              </w:rPr>
              <w:t>e</w:t>
            </w:r>
            <w:r w:rsidR="00AB5452" w:rsidRPr="00FA7B08">
              <w:rPr>
                <w:rFonts w:ascii="Times New Roman" w:hAnsi="Times New Roman" w:cs="Times New Roman"/>
                <w:sz w:val="24"/>
                <w:szCs w:val="24"/>
              </w:rPr>
              <w:t>noic acid</w:t>
            </w:r>
          </w:p>
        </w:tc>
        <w:tc>
          <w:tcPr>
            <w:tcW w:w="4462" w:type="dxa"/>
          </w:tcPr>
          <w:p w14:paraId="79D2820A" w14:textId="5DAF045E" w:rsidR="002057CD" w:rsidRPr="00FA7B08" w:rsidRDefault="000F29FD" w:rsidP="00247206">
            <w:pPr>
              <w:rPr>
                <w:rFonts w:ascii="Times New Roman" w:hAnsi="Times New Roman" w:cs="Times New Roman"/>
                <w:sz w:val="24"/>
                <w:szCs w:val="24"/>
              </w:rPr>
            </w:pPr>
            <w:r w:rsidRPr="00FA7B08">
              <w:rPr>
                <w:rFonts w:ascii="Times New Roman" w:hAnsi="Times New Roman" w:cs="Times New Roman"/>
                <w:sz w:val="24"/>
                <w:szCs w:val="24"/>
              </w:rPr>
              <w:t>%; continuous</w:t>
            </w:r>
          </w:p>
        </w:tc>
      </w:tr>
      <w:tr w:rsidR="002057CD" w:rsidRPr="00DE3758" w14:paraId="4353446C" w14:textId="77777777" w:rsidTr="00247206">
        <w:trPr>
          <w:trHeight w:val="261"/>
        </w:trPr>
        <w:tc>
          <w:tcPr>
            <w:tcW w:w="4554" w:type="dxa"/>
          </w:tcPr>
          <w:p w14:paraId="238A6421" w14:textId="618BF2BD" w:rsidR="002057CD" w:rsidRPr="00FA7B08" w:rsidRDefault="002057CD" w:rsidP="00CD01B6">
            <w:pPr>
              <w:ind w:left="288"/>
              <w:rPr>
                <w:rFonts w:ascii="Times New Roman" w:hAnsi="Times New Roman" w:cs="Times New Roman"/>
                <w:sz w:val="24"/>
                <w:szCs w:val="24"/>
              </w:rPr>
            </w:pPr>
            <w:proofErr w:type="spellStart"/>
            <w:r w:rsidRPr="00FA7B08">
              <w:rPr>
                <w:rFonts w:ascii="Times New Roman" w:hAnsi="Times New Roman" w:cs="Times New Roman"/>
                <w:sz w:val="24"/>
                <w:szCs w:val="24"/>
              </w:rPr>
              <w:t>E</w:t>
            </w:r>
            <w:r w:rsidR="00AB5452" w:rsidRPr="00FA7B08">
              <w:rPr>
                <w:rFonts w:ascii="Times New Roman" w:hAnsi="Times New Roman" w:cs="Times New Roman"/>
                <w:sz w:val="24"/>
                <w:szCs w:val="24"/>
              </w:rPr>
              <w:t>icosapenta</w:t>
            </w:r>
            <w:r w:rsidR="00003405" w:rsidRPr="00FA7B08">
              <w:rPr>
                <w:rFonts w:ascii="Times New Roman" w:hAnsi="Times New Roman" w:cs="Times New Roman"/>
                <w:sz w:val="24"/>
                <w:szCs w:val="24"/>
              </w:rPr>
              <w:t>e</w:t>
            </w:r>
            <w:r w:rsidR="00AB5452" w:rsidRPr="00FA7B08">
              <w:rPr>
                <w:rFonts w:ascii="Times New Roman" w:hAnsi="Times New Roman" w:cs="Times New Roman"/>
                <w:sz w:val="24"/>
                <w:szCs w:val="24"/>
              </w:rPr>
              <w:t>noic</w:t>
            </w:r>
            <w:proofErr w:type="spellEnd"/>
            <w:r w:rsidR="00AB5452" w:rsidRPr="00FA7B08">
              <w:rPr>
                <w:rFonts w:ascii="Times New Roman" w:hAnsi="Times New Roman" w:cs="Times New Roman"/>
                <w:sz w:val="24"/>
                <w:szCs w:val="24"/>
              </w:rPr>
              <w:t xml:space="preserve"> acid</w:t>
            </w:r>
          </w:p>
        </w:tc>
        <w:tc>
          <w:tcPr>
            <w:tcW w:w="4462" w:type="dxa"/>
          </w:tcPr>
          <w:p w14:paraId="0F30199D" w14:textId="509795A2" w:rsidR="002057CD" w:rsidRPr="00FA7B08" w:rsidRDefault="000F29FD" w:rsidP="00247206">
            <w:pPr>
              <w:rPr>
                <w:rFonts w:ascii="Times New Roman" w:hAnsi="Times New Roman" w:cs="Times New Roman"/>
                <w:sz w:val="24"/>
                <w:szCs w:val="24"/>
              </w:rPr>
            </w:pPr>
            <w:r w:rsidRPr="00FA7B08">
              <w:rPr>
                <w:rFonts w:ascii="Times New Roman" w:hAnsi="Times New Roman" w:cs="Times New Roman"/>
                <w:sz w:val="24"/>
                <w:szCs w:val="24"/>
              </w:rPr>
              <w:t>%; continuous</w:t>
            </w:r>
          </w:p>
        </w:tc>
      </w:tr>
      <w:tr w:rsidR="006347E4" w:rsidRPr="00DE3758" w14:paraId="2F6848B0" w14:textId="77777777" w:rsidTr="00247206">
        <w:trPr>
          <w:trHeight w:val="261"/>
        </w:trPr>
        <w:tc>
          <w:tcPr>
            <w:tcW w:w="4554" w:type="dxa"/>
          </w:tcPr>
          <w:p w14:paraId="1EB49C17" w14:textId="1EAB3DE6" w:rsidR="006347E4" w:rsidRPr="00FA7B08" w:rsidRDefault="006347E4" w:rsidP="00CD01B6">
            <w:pPr>
              <w:ind w:left="288"/>
              <w:rPr>
                <w:rFonts w:ascii="Times New Roman" w:hAnsi="Times New Roman" w:cs="Times New Roman"/>
                <w:sz w:val="24"/>
                <w:szCs w:val="24"/>
              </w:rPr>
            </w:pPr>
            <w:r w:rsidRPr="00FA7B08">
              <w:rPr>
                <w:rFonts w:ascii="Times New Roman" w:hAnsi="Times New Roman" w:cs="Times New Roman"/>
                <w:sz w:val="24"/>
                <w:szCs w:val="24"/>
              </w:rPr>
              <w:t>Alpha-linolenic acid</w:t>
            </w:r>
          </w:p>
        </w:tc>
        <w:tc>
          <w:tcPr>
            <w:tcW w:w="4462" w:type="dxa"/>
          </w:tcPr>
          <w:p w14:paraId="11D4E52A" w14:textId="2A72650A" w:rsidR="006347E4" w:rsidRPr="00FA7B08" w:rsidRDefault="006347E4" w:rsidP="006347E4">
            <w:pPr>
              <w:rPr>
                <w:rFonts w:ascii="Times New Roman" w:hAnsi="Times New Roman" w:cs="Times New Roman"/>
                <w:sz w:val="24"/>
                <w:szCs w:val="24"/>
              </w:rPr>
            </w:pPr>
            <w:r w:rsidRPr="00FA7B08">
              <w:rPr>
                <w:rFonts w:ascii="Times New Roman" w:hAnsi="Times New Roman" w:cs="Times New Roman"/>
                <w:sz w:val="24"/>
                <w:szCs w:val="24"/>
              </w:rPr>
              <w:t>%; continuous</w:t>
            </w:r>
          </w:p>
        </w:tc>
      </w:tr>
      <w:tr w:rsidR="002057CD" w:rsidRPr="00DE3758" w14:paraId="01C6C33A" w14:textId="77777777" w:rsidTr="00247206">
        <w:trPr>
          <w:trHeight w:val="261"/>
        </w:trPr>
        <w:tc>
          <w:tcPr>
            <w:tcW w:w="4554" w:type="dxa"/>
          </w:tcPr>
          <w:p w14:paraId="6C74B966" w14:textId="48781D77" w:rsidR="002057CD" w:rsidRPr="00FA7B08" w:rsidRDefault="001820B4" w:rsidP="00CD01B6">
            <w:pPr>
              <w:ind w:left="288"/>
              <w:rPr>
                <w:rFonts w:ascii="Times New Roman" w:hAnsi="Times New Roman" w:cs="Times New Roman"/>
                <w:sz w:val="24"/>
                <w:szCs w:val="24"/>
              </w:rPr>
            </w:pPr>
            <w:r w:rsidRPr="00FA7B08">
              <w:rPr>
                <w:rFonts w:ascii="Times New Roman" w:hAnsi="Times New Roman" w:cs="Times New Roman"/>
                <w:sz w:val="24"/>
                <w:szCs w:val="24"/>
              </w:rPr>
              <w:t>Linoleic acid</w:t>
            </w:r>
          </w:p>
        </w:tc>
        <w:tc>
          <w:tcPr>
            <w:tcW w:w="4462" w:type="dxa"/>
          </w:tcPr>
          <w:p w14:paraId="54F979E9" w14:textId="6962BBED" w:rsidR="002057CD" w:rsidRPr="00FA7B08" w:rsidRDefault="000F29FD" w:rsidP="00247206">
            <w:pPr>
              <w:rPr>
                <w:rFonts w:ascii="Times New Roman" w:hAnsi="Times New Roman" w:cs="Times New Roman"/>
                <w:sz w:val="24"/>
                <w:szCs w:val="24"/>
              </w:rPr>
            </w:pPr>
            <w:r w:rsidRPr="00FA7B08">
              <w:rPr>
                <w:rFonts w:ascii="Times New Roman" w:hAnsi="Times New Roman" w:cs="Times New Roman"/>
                <w:sz w:val="24"/>
                <w:szCs w:val="24"/>
              </w:rPr>
              <w:t>%; continuous</w:t>
            </w:r>
          </w:p>
        </w:tc>
      </w:tr>
      <w:tr w:rsidR="006347E4" w:rsidRPr="00DE3758" w14:paraId="7DEC8C62" w14:textId="77777777" w:rsidTr="00247206">
        <w:trPr>
          <w:trHeight w:val="261"/>
        </w:trPr>
        <w:tc>
          <w:tcPr>
            <w:tcW w:w="4554" w:type="dxa"/>
          </w:tcPr>
          <w:p w14:paraId="413C4AE8" w14:textId="6D9F2F83" w:rsidR="006347E4" w:rsidRPr="00FA7B08" w:rsidRDefault="006347E4" w:rsidP="00CD01B6">
            <w:pPr>
              <w:ind w:left="288"/>
              <w:rPr>
                <w:rFonts w:ascii="Times New Roman" w:hAnsi="Times New Roman" w:cs="Times New Roman"/>
                <w:sz w:val="24"/>
                <w:szCs w:val="24"/>
              </w:rPr>
            </w:pPr>
            <w:proofErr w:type="spellStart"/>
            <w:r w:rsidRPr="00FA7B08">
              <w:rPr>
                <w:rFonts w:ascii="Times New Roman" w:hAnsi="Times New Roman" w:cs="Times New Roman"/>
                <w:sz w:val="24"/>
                <w:szCs w:val="24"/>
              </w:rPr>
              <w:t>Arachadonic</w:t>
            </w:r>
            <w:proofErr w:type="spellEnd"/>
            <w:r w:rsidRPr="00FA7B08">
              <w:rPr>
                <w:rFonts w:ascii="Times New Roman" w:hAnsi="Times New Roman" w:cs="Times New Roman"/>
                <w:sz w:val="24"/>
                <w:szCs w:val="24"/>
              </w:rPr>
              <w:t xml:space="preserve"> acid</w:t>
            </w:r>
          </w:p>
        </w:tc>
        <w:tc>
          <w:tcPr>
            <w:tcW w:w="4462" w:type="dxa"/>
          </w:tcPr>
          <w:p w14:paraId="41128106" w14:textId="0EEEB6F8" w:rsidR="006347E4" w:rsidRPr="00FA7B08" w:rsidRDefault="006347E4" w:rsidP="00247206">
            <w:pPr>
              <w:rPr>
                <w:rFonts w:ascii="Times New Roman" w:hAnsi="Times New Roman" w:cs="Times New Roman"/>
                <w:sz w:val="24"/>
                <w:szCs w:val="24"/>
              </w:rPr>
            </w:pPr>
            <w:r w:rsidRPr="00FA7B08">
              <w:rPr>
                <w:rFonts w:ascii="Times New Roman" w:hAnsi="Times New Roman" w:cs="Times New Roman"/>
                <w:sz w:val="24"/>
                <w:szCs w:val="24"/>
              </w:rPr>
              <w:t>%; continuous</w:t>
            </w:r>
          </w:p>
        </w:tc>
      </w:tr>
      <w:tr w:rsidR="006347E4" w:rsidRPr="00DE3758" w14:paraId="7169A7C2" w14:textId="77777777" w:rsidTr="00247206">
        <w:trPr>
          <w:trHeight w:val="261"/>
        </w:trPr>
        <w:tc>
          <w:tcPr>
            <w:tcW w:w="4554" w:type="dxa"/>
          </w:tcPr>
          <w:p w14:paraId="76D27732" w14:textId="23295E18" w:rsidR="006347E4" w:rsidRPr="00FA7B08" w:rsidRDefault="006347E4" w:rsidP="00CD01B6">
            <w:pPr>
              <w:ind w:left="288"/>
              <w:rPr>
                <w:rFonts w:ascii="Times New Roman" w:hAnsi="Times New Roman" w:cs="Times New Roman"/>
                <w:sz w:val="24"/>
                <w:szCs w:val="24"/>
              </w:rPr>
            </w:pPr>
            <w:proofErr w:type="spellStart"/>
            <w:r w:rsidRPr="00FA7B08">
              <w:rPr>
                <w:rFonts w:ascii="Times New Roman" w:hAnsi="Times New Roman" w:cs="Times New Roman"/>
                <w:sz w:val="24"/>
                <w:szCs w:val="24"/>
              </w:rPr>
              <w:t>Docosapentaenoic</w:t>
            </w:r>
            <w:proofErr w:type="spellEnd"/>
            <w:r w:rsidRPr="00FA7B08">
              <w:rPr>
                <w:rFonts w:ascii="Times New Roman" w:hAnsi="Times New Roman" w:cs="Times New Roman"/>
                <w:sz w:val="24"/>
                <w:szCs w:val="24"/>
              </w:rPr>
              <w:t xml:space="preserve"> acid</w:t>
            </w:r>
          </w:p>
        </w:tc>
        <w:tc>
          <w:tcPr>
            <w:tcW w:w="4462" w:type="dxa"/>
          </w:tcPr>
          <w:p w14:paraId="0333B314" w14:textId="2311BADF" w:rsidR="006347E4" w:rsidRPr="00FA7B08" w:rsidRDefault="006347E4" w:rsidP="00247206">
            <w:pPr>
              <w:rPr>
                <w:rFonts w:ascii="Times New Roman" w:hAnsi="Times New Roman" w:cs="Times New Roman"/>
                <w:sz w:val="24"/>
                <w:szCs w:val="24"/>
              </w:rPr>
            </w:pPr>
            <w:r w:rsidRPr="00FA7B08">
              <w:rPr>
                <w:rFonts w:ascii="Times New Roman" w:hAnsi="Times New Roman" w:cs="Times New Roman"/>
                <w:sz w:val="24"/>
                <w:szCs w:val="24"/>
              </w:rPr>
              <w:t>%; continuous</w:t>
            </w:r>
          </w:p>
        </w:tc>
      </w:tr>
      <w:tr w:rsidR="006347E4" w:rsidRPr="00DE3758" w14:paraId="05004494" w14:textId="77777777" w:rsidTr="00247206">
        <w:trPr>
          <w:trHeight w:val="261"/>
        </w:trPr>
        <w:tc>
          <w:tcPr>
            <w:tcW w:w="4554" w:type="dxa"/>
          </w:tcPr>
          <w:p w14:paraId="555AF720" w14:textId="3D7104F4" w:rsidR="006347E4" w:rsidRPr="00FA7B08" w:rsidRDefault="006347E4" w:rsidP="00CD01B6">
            <w:pPr>
              <w:ind w:left="288"/>
              <w:rPr>
                <w:rFonts w:ascii="Times New Roman" w:hAnsi="Times New Roman" w:cs="Times New Roman"/>
                <w:sz w:val="24"/>
                <w:szCs w:val="24"/>
              </w:rPr>
            </w:pPr>
            <w:proofErr w:type="spellStart"/>
            <w:r w:rsidRPr="00FA7B08">
              <w:rPr>
                <w:rFonts w:ascii="Times New Roman" w:hAnsi="Times New Roman" w:cs="Times New Roman"/>
                <w:sz w:val="24"/>
                <w:szCs w:val="24"/>
              </w:rPr>
              <w:t>Adrenic</w:t>
            </w:r>
            <w:proofErr w:type="spellEnd"/>
            <w:r w:rsidRPr="00FA7B08">
              <w:rPr>
                <w:rFonts w:ascii="Times New Roman" w:hAnsi="Times New Roman" w:cs="Times New Roman"/>
                <w:sz w:val="24"/>
                <w:szCs w:val="24"/>
              </w:rPr>
              <w:t xml:space="preserve"> acid</w:t>
            </w:r>
          </w:p>
        </w:tc>
        <w:tc>
          <w:tcPr>
            <w:tcW w:w="4462" w:type="dxa"/>
          </w:tcPr>
          <w:p w14:paraId="1DC761D1" w14:textId="7D9B4E0A" w:rsidR="006347E4" w:rsidRPr="00FA7B08" w:rsidRDefault="006347E4" w:rsidP="00247206">
            <w:pPr>
              <w:rPr>
                <w:rFonts w:ascii="Times New Roman" w:hAnsi="Times New Roman" w:cs="Times New Roman"/>
                <w:sz w:val="24"/>
                <w:szCs w:val="24"/>
              </w:rPr>
            </w:pPr>
            <w:r w:rsidRPr="00FA7B08">
              <w:rPr>
                <w:rFonts w:ascii="Times New Roman" w:hAnsi="Times New Roman" w:cs="Times New Roman"/>
                <w:sz w:val="24"/>
                <w:szCs w:val="24"/>
              </w:rPr>
              <w:t>%; continuous</w:t>
            </w:r>
          </w:p>
        </w:tc>
      </w:tr>
    </w:tbl>
    <w:p w14:paraId="473B308C" w14:textId="223207A4" w:rsidR="003205F4" w:rsidRPr="00DE3758" w:rsidRDefault="009A0972" w:rsidP="00D55A09">
      <w:pPr>
        <w:rPr>
          <w:rFonts w:ascii="Times New Roman" w:hAnsi="Times New Roman" w:cs="Times New Roman"/>
          <w:b/>
          <w:bCs/>
          <w:sz w:val="26"/>
          <w:szCs w:val="26"/>
        </w:rPr>
      </w:pPr>
      <w:r w:rsidRPr="00DE3758">
        <w:rPr>
          <w:rFonts w:ascii="Times New Roman" w:hAnsi="Times New Roman" w:cs="Times New Roman"/>
        </w:rPr>
        <w:t xml:space="preserve"> </w:t>
      </w:r>
    </w:p>
    <w:p w14:paraId="7CA68303" w14:textId="77777777" w:rsidR="00D55A09" w:rsidRPr="00DE3758" w:rsidRDefault="00D55A09" w:rsidP="00D975BE">
      <w:pPr>
        <w:pStyle w:val="Heading2"/>
        <w:numPr>
          <w:ilvl w:val="1"/>
          <w:numId w:val="1"/>
        </w:numPr>
        <w:rPr>
          <w:rFonts w:ascii="Times New Roman" w:hAnsi="Times New Roman" w:cs="Times New Roman"/>
        </w:rPr>
      </w:pPr>
      <w:bookmarkStart w:id="283" w:name="_Toc76921554"/>
      <w:bookmarkStart w:id="284" w:name="_Toc77080843"/>
      <w:r w:rsidRPr="00DE3758">
        <w:rPr>
          <w:rFonts w:ascii="Times New Roman" w:hAnsi="Times New Roman" w:cs="Times New Roman"/>
        </w:rPr>
        <w:t>Outcome variable definitions</w:t>
      </w:r>
      <w:bookmarkEnd w:id="283"/>
      <w:bookmarkEnd w:id="284"/>
    </w:p>
    <w:p w14:paraId="69940BDD" w14:textId="77777777" w:rsidR="00D55A09" w:rsidRPr="00FA7B08" w:rsidRDefault="00D975BE" w:rsidP="00D55A09">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sz w:val="24"/>
          <w:szCs w:val="24"/>
        </w:rPr>
        <w:t xml:space="preserve"> </w:t>
      </w:r>
      <w:r w:rsidR="00D55A09" w:rsidRPr="00FA7B08">
        <w:rPr>
          <w:rFonts w:ascii="Times New Roman" w:hAnsi="Times New Roman" w:cs="Times New Roman"/>
          <w:b/>
          <w:bCs/>
          <w:sz w:val="24"/>
          <w:szCs w:val="24"/>
        </w:rPr>
        <w:t>Primary outcomes</w:t>
      </w:r>
    </w:p>
    <w:p w14:paraId="6F98117F" w14:textId="57DD9F2B" w:rsidR="00D55A09" w:rsidRPr="00FA7B08" w:rsidRDefault="00D55A09" w:rsidP="00D55A09">
      <w:pPr>
        <w:pStyle w:val="ListParagraph"/>
        <w:numPr>
          <w:ilvl w:val="0"/>
          <w:numId w:val="35"/>
        </w:numPr>
        <w:rPr>
          <w:rFonts w:ascii="Times New Roman" w:hAnsi="Times New Roman" w:cs="Times New Roman"/>
          <w:sz w:val="24"/>
          <w:szCs w:val="24"/>
        </w:rPr>
      </w:pPr>
      <w:r w:rsidRPr="00FA7B08">
        <w:rPr>
          <w:rFonts w:ascii="Times New Roman" w:hAnsi="Times New Roman" w:cs="Times New Roman"/>
          <w:sz w:val="24"/>
          <w:szCs w:val="24"/>
        </w:rPr>
        <w:lastRenderedPageBreak/>
        <w:t xml:space="preserve">MDAT global z-score for </w:t>
      </w:r>
      <w:r w:rsidR="00380B60" w:rsidRPr="00FA7B08">
        <w:rPr>
          <w:rFonts w:ascii="Times New Roman" w:hAnsi="Times New Roman" w:cs="Times New Roman"/>
          <w:sz w:val="24"/>
          <w:szCs w:val="24"/>
        </w:rPr>
        <w:t>gross motor, f</w:t>
      </w:r>
      <w:r w:rsidRPr="00FA7B08">
        <w:rPr>
          <w:rFonts w:ascii="Times New Roman" w:hAnsi="Times New Roman" w:cs="Times New Roman"/>
          <w:sz w:val="24"/>
          <w:szCs w:val="24"/>
        </w:rPr>
        <w:t>ine motor, language, and</w:t>
      </w:r>
      <w:r w:rsidR="00C463FB"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social domains </w:t>
      </w:r>
      <w:r w:rsidR="00051636" w:rsidRPr="00FA7B08">
        <w:rPr>
          <w:rFonts w:ascii="Times New Roman" w:hAnsi="Times New Roman" w:cs="Times New Roman"/>
          <w:sz w:val="24"/>
          <w:szCs w:val="24"/>
        </w:rPr>
        <w:t>5-</w:t>
      </w:r>
      <w:r w:rsidR="00AC3C5B" w:rsidRPr="00FA7B08">
        <w:rPr>
          <w:rFonts w:ascii="Times New Roman" w:hAnsi="Times New Roman" w:cs="Times New Roman"/>
          <w:sz w:val="24"/>
          <w:szCs w:val="24"/>
        </w:rPr>
        <w:t>7</w:t>
      </w:r>
      <w:r w:rsidR="00051636" w:rsidRPr="00FA7B08">
        <w:rPr>
          <w:rFonts w:ascii="Times New Roman" w:hAnsi="Times New Roman" w:cs="Times New Roman"/>
          <w:sz w:val="24"/>
          <w:szCs w:val="24"/>
        </w:rPr>
        <w:t xml:space="preserve"> </w:t>
      </w:r>
      <w:proofErr w:type="spellStart"/>
      <w:r w:rsidR="00051636" w:rsidRPr="00FA7B08">
        <w:rPr>
          <w:rFonts w:ascii="Times New Roman" w:hAnsi="Times New Roman" w:cs="Times New Roman"/>
          <w:sz w:val="24"/>
          <w:szCs w:val="24"/>
        </w:rPr>
        <w:t>mo</w:t>
      </w:r>
      <w:proofErr w:type="spellEnd"/>
      <w:r w:rsidR="00051636" w:rsidRPr="00FA7B08">
        <w:rPr>
          <w:rFonts w:ascii="Times New Roman" w:hAnsi="Times New Roman" w:cs="Times New Roman"/>
          <w:sz w:val="24"/>
          <w:szCs w:val="24"/>
        </w:rPr>
        <w:t xml:space="preserve"> after completion of SAM treatment.</w:t>
      </w:r>
    </w:p>
    <w:p w14:paraId="50EB79D2" w14:textId="27326303" w:rsidR="0061202A" w:rsidRPr="00FA7B08" w:rsidRDefault="001E4D24" w:rsidP="00962071">
      <w:pPr>
        <w:pStyle w:val="ListParagraph"/>
        <w:numPr>
          <w:ilvl w:val="1"/>
          <w:numId w:val="35"/>
        </w:numPr>
        <w:rPr>
          <w:rFonts w:ascii="Times New Roman" w:hAnsi="Times New Roman" w:cs="Times New Roman"/>
          <w:sz w:val="24"/>
          <w:szCs w:val="24"/>
        </w:rPr>
      </w:pPr>
      <w:r w:rsidRPr="00FA7B08">
        <w:rPr>
          <w:rFonts w:ascii="Times New Roman" w:hAnsi="Times New Roman" w:cs="Times New Roman"/>
          <w:sz w:val="24"/>
          <w:szCs w:val="24"/>
        </w:rPr>
        <w:t xml:space="preserve">We </w:t>
      </w:r>
      <w:r w:rsidR="003E3B6C" w:rsidRPr="00FA7B08">
        <w:rPr>
          <w:rFonts w:ascii="Times New Roman" w:hAnsi="Times New Roman" w:cs="Times New Roman"/>
          <w:sz w:val="24"/>
          <w:szCs w:val="24"/>
        </w:rPr>
        <w:t>will</w:t>
      </w:r>
      <w:r w:rsidRPr="00FA7B08">
        <w:rPr>
          <w:rFonts w:ascii="Times New Roman" w:hAnsi="Times New Roman" w:cs="Times New Roman"/>
          <w:sz w:val="24"/>
          <w:szCs w:val="24"/>
        </w:rPr>
        <w:t xml:space="preserve"> calculate the raw score on each MDAT sub-domain</w:t>
      </w:r>
      <w:r w:rsidR="00AC6BD6" w:rsidRPr="00FA7B08">
        <w:rPr>
          <w:rFonts w:ascii="Times New Roman" w:hAnsi="Times New Roman" w:cs="Times New Roman"/>
          <w:sz w:val="24"/>
          <w:szCs w:val="24"/>
        </w:rPr>
        <w:t xml:space="preserve"> as the number of items the child was observed or reported to be able to perform out of 3</w:t>
      </w:r>
      <w:r w:rsidR="00100553" w:rsidRPr="00FA7B08">
        <w:rPr>
          <w:rFonts w:ascii="Times New Roman" w:hAnsi="Times New Roman" w:cs="Times New Roman"/>
          <w:sz w:val="24"/>
          <w:szCs w:val="24"/>
        </w:rPr>
        <w:t>8</w:t>
      </w:r>
      <w:r w:rsidR="00AC6BD6" w:rsidRPr="00FA7B08">
        <w:rPr>
          <w:rFonts w:ascii="Times New Roman" w:hAnsi="Times New Roman" w:cs="Times New Roman"/>
          <w:sz w:val="24"/>
          <w:szCs w:val="24"/>
        </w:rPr>
        <w:t xml:space="preserve"> gross motor items, </w:t>
      </w:r>
      <w:r w:rsidR="00100553" w:rsidRPr="00FA7B08">
        <w:rPr>
          <w:rFonts w:ascii="Times New Roman" w:hAnsi="Times New Roman" w:cs="Times New Roman"/>
          <w:sz w:val="24"/>
          <w:szCs w:val="24"/>
        </w:rPr>
        <w:t>34</w:t>
      </w:r>
      <w:r w:rsidR="00AC6BD6" w:rsidRPr="00FA7B08">
        <w:rPr>
          <w:rFonts w:ascii="Times New Roman" w:hAnsi="Times New Roman" w:cs="Times New Roman"/>
          <w:sz w:val="24"/>
          <w:szCs w:val="24"/>
        </w:rPr>
        <w:t xml:space="preserve"> fine motor items, </w:t>
      </w:r>
      <w:r w:rsidR="00100553" w:rsidRPr="00FA7B08">
        <w:rPr>
          <w:rFonts w:ascii="Times New Roman" w:hAnsi="Times New Roman" w:cs="Times New Roman"/>
          <w:sz w:val="24"/>
          <w:szCs w:val="24"/>
        </w:rPr>
        <w:t>35</w:t>
      </w:r>
      <w:r w:rsidR="00AC6BD6" w:rsidRPr="00FA7B08">
        <w:rPr>
          <w:rFonts w:ascii="Times New Roman" w:hAnsi="Times New Roman" w:cs="Times New Roman"/>
          <w:sz w:val="24"/>
          <w:szCs w:val="24"/>
        </w:rPr>
        <w:t xml:space="preserve"> language items, and </w:t>
      </w:r>
      <w:r w:rsidR="00100553" w:rsidRPr="00FA7B08">
        <w:rPr>
          <w:rFonts w:ascii="Times New Roman" w:hAnsi="Times New Roman" w:cs="Times New Roman"/>
          <w:sz w:val="24"/>
          <w:szCs w:val="24"/>
        </w:rPr>
        <w:t xml:space="preserve">29 </w:t>
      </w:r>
      <w:r w:rsidR="00AC6BD6" w:rsidRPr="00FA7B08">
        <w:rPr>
          <w:rFonts w:ascii="Times New Roman" w:hAnsi="Times New Roman" w:cs="Times New Roman"/>
          <w:sz w:val="24"/>
          <w:szCs w:val="24"/>
        </w:rPr>
        <w:t>social items</w:t>
      </w:r>
      <w:r w:rsidR="00064369" w:rsidRPr="00FA7B08">
        <w:rPr>
          <w:rFonts w:ascii="Times New Roman" w:hAnsi="Times New Roman" w:cs="Times New Roman"/>
          <w:sz w:val="24"/>
          <w:szCs w:val="24"/>
        </w:rPr>
        <w:t>.</w:t>
      </w:r>
    </w:p>
    <w:p w14:paraId="1911DBD2" w14:textId="5936A767" w:rsidR="00962071" w:rsidRPr="00FA7B08" w:rsidRDefault="0061202A" w:rsidP="00962071">
      <w:pPr>
        <w:pStyle w:val="ListParagraph"/>
        <w:numPr>
          <w:ilvl w:val="1"/>
          <w:numId w:val="35"/>
        </w:numPr>
        <w:rPr>
          <w:rFonts w:ascii="Times New Roman" w:hAnsi="Times New Roman" w:cs="Times New Roman"/>
          <w:sz w:val="24"/>
          <w:szCs w:val="24"/>
        </w:rPr>
      </w:pPr>
      <w:r w:rsidRPr="00FA7B08">
        <w:rPr>
          <w:rFonts w:ascii="Times New Roman" w:hAnsi="Times New Roman" w:cs="Times New Roman"/>
          <w:sz w:val="24"/>
          <w:szCs w:val="24"/>
        </w:rPr>
        <w:t xml:space="preserve">We </w:t>
      </w:r>
      <w:r w:rsidR="00DC4C1B" w:rsidRPr="00FA7B08">
        <w:rPr>
          <w:rFonts w:ascii="Times New Roman" w:hAnsi="Times New Roman" w:cs="Times New Roman"/>
          <w:sz w:val="24"/>
          <w:szCs w:val="24"/>
        </w:rPr>
        <w:t xml:space="preserve">will then </w:t>
      </w:r>
      <w:r w:rsidRPr="00FA7B08">
        <w:rPr>
          <w:rFonts w:ascii="Times New Roman" w:hAnsi="Times New Roman" w:cs="Times New Roman"/>
          <w:sz w:val="24"/>
          <w:szCs w:val="24"/>
        </w:rPr>
        <w:t xml:space="preserve">calculate </w:t>
      </w:r>
      <w:r w:rsidR="00064369" w:rsidRPr="00FA7B08">
        <w:rPr>
          <w:rFonts w:ascii="Times New Roman" w:hAnsi="Times New Roman" w:cs="Times New Roman"/>
          <w:sz w:val="24"/>
          <w:szCs w:val="24"/>
        </w:rPr>
        <w:t xml:space="preserve">global and </w:t>
      </w:r>
      <w:r w:rsidRPr="00FA7B08">
        <w:rPr>
          <w:rFonts w:ascii="Times New Roman" w:hAnsi="Times New Roman" w:cs="Times New Roman"/>
          <w:sz w:val="24"/>
          <w:szCs w:val="24"/>
        </w:rPr>
        <w:t>sub-domain</w:t>
      </w:r>
      <w:r w:rsidR="00064369" w:rsidRPr="00FA7B08">
        <w:rPr>
          <w:rFonts w:ascii="Times New Roman" w:hAnsi="Times New Roman" w:cs="Times New Roman"/>
          <w:sz w:val="24"/>
          <w:szCs w:val="24"/>
        </w:rPr>
        <w:t xml:space="preserve"> </w:t>
      </w:r>
      <w:r w:rsidRPr="00FA7B08">
        <w:rPr>
          <w:rFonts w:ascii="Times New Roman" w:hAnsi="Times New Roman" w:cs="Times New Roman"/>
          <w:sz w:val="24"/>
          <w:szCs w:val="24"/>
        </w:rPr>
        <w:t xml:space="preserve">z-scores </w:t>
      </w:r>
      <w:r w:rsidR="00380B60" w:rsidRPr="00FA7B08">
        <w:rPr>
          <w:rFonts w:ascii="Times New Roman" w:hAnsi="Times New Roman" w:cs="Times New Roman"/>
          <w:sz w:val="24"/>
          <w:szCs w:val="24"/>
        </w:rPr>
        <w:t>using</w:t>
      </w:r>
      <w:r w:rsidRPr="00FA7B08">
        <w:rPr>
          <w:rFonts w:ascii="Times New Roman" w:hAnsi="Times New Roman" w:cs="Times New Roman"/>
          <w:sz w:val="24"/>
          <w:szCs w:val="24"/>
        </w:rPr>
        <w:t xml:space="preserve"> the standard published norms. </w:t>
      </w:r>
    </w:p>
    <w:p w14:paraId="32BDE395" w14:textId="41F09661" w:rsidR="00962071" w:rsidRPr="00FA7B08" w:rsidRDefault="008D504A" w:rsidP="00962071">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For</w:t>
      </w:r>
      <w:r w:rsidR="00962071" w:rsidRPr="00FA7B08">
        <w:rPr>
          <w:rFonts w:ascii="Times New Roman" w:hAnsi="Times New Roman" w:cs="Times New Roman"/>
          <w:sz w:val="24"/>
          <w:szCs w:val="24"/>
        </w:rPr>
        <w:t xml:space="preserve"> children in whom one sub-domain is unable to be completed, the remaining sub-domains </w:t>
      </w:r>
      <w:r w:rsidR="0060219E" w:rsidRPr="00FA7B08">
        <w:rPr>
          <w:rFonts w:ascii="Times New Roman" w:hAnsi="Times New Roman" w:cs="Times New Roman"/>
          <w:sz w:val="24"/>
          <w:szCs w:val="24"/>
        </w:rPr>
        <w:t>will be used to calculate the global z-score</w:t>
      </w:r>
      <w:r w:rsidR="00064369" w:rsidRPr="00FA7B08">
        <w:rPr>
          <w:rFonts w:ascii="Times New Roman" w:hAnsi="Times New Roman" w:cs="Times New Roman"/>
          <w:sz w:val="24"/>
          <w:szCs w:val="24"/>
        </w:rPr>
        <w:t>.</w:t>
      </w:r>
    </w:p>
    <w:p w14:paraId="0A1ABCE1" w14:textId="69A1322E" w:rsidR="00AC3C5B" w:rsidRPr="00FA7B08" w:rsidRDefault="00AC3C5B" w:rsidP="00962071">
      <w:pPr>
        <w:pStyle w:val="ListParagraph"/>
        <w:numPr>
          <w:ilvl w:val="1"/>
          <w:numId w:val="35"/>
        </w:numPr>
        <w:rPr>
          <w:rFonts w:ascii="Times New Roman" w:hAnsi="Times New Roman" w:cs="Times New Roman"/>
          <w:sz w:val="24"/>
          <w:szCs w:val="24"/>
        </w:rPr>
      </w:pPr>
      <w:r w:rsidRPr="00FA7B08">
        <w:rPr>
          <w:rFonts w:ascii="Times New Roman" w:hAnsi="Times New Roman" w:cs="Times New Roman"/>
          <w:sz w:val="24"/>
          <w:szCs w:val="24"/>
        </w:rPr>
        <w:t>We will require at least two sub-domains to be completed for a global score to be included in analysis</w:t>
      </w:r>
    </w:p>
    <w:p w14:paraId="37E42AC6" w14:textId="4F533AC1" w:rsidR="00D55A09" w:rsidRPr="00FA7B08" w:rsidRDefault="00F41E13" w:rsidP="00D55A09">
      <w:pPr>
        <w:pStyle w:val="ListParagraph"/>
        <w:numPr>
          <w:ilvl w:val="0"/>
          <w:numId w:val="35"/>
        </w:numPr>
        <w:rPr>
          <w:rFonts w:ascii="Times New Roman" w:hAnsi="Times New Roman" w:cs="Times New Roman"/>
          <w:sz w:val="24"/>
          <w:szCs w:val="24"/>
        </w:rPr>
      </w:pPr>
      <w:r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s</w:t>
      </w:r>
      <w:r w:rsidRPr="00FA7B08">
        <w:rPr>
          <w:rFonts w:ascii="Times New Roman" w:hAnsi="Times New Roman" w:cs="Times New Roman"/>
          <w:sz w:val="24"/>
          <w:szCs w:val="24"/>
        </w:rPr>
        <w:t xml:space="preserve">olving </w:t>
      </w:r>
      <w:r w:rsidR="00D55A09" w:rsidRPr="00FA7B08">
        <w:rPr>
          <w:rFonts w:ascii="Times New Roman" w:hAnsi="Times New Roman" w:cs="Times New Roman"/>
          <w:sz w:val="24"/>
          <w:szCs w:val="24"/>
        </w:rPr>
        <w:t xml:space="preserve">assessment </w:t>
      </w:r>
      <w:r w:rsidR="00AC3C5B" w:rsidRPr="00FA7B08">
        <w:rPr>
          <w:rFonts w:ascii="Times New Roman" w:hAnsi="Times New Roman" w:cs="Times New Roman"/>
          <w:sz w:val="24"/>
          <w:szCs w:val="24"/>
        </w:rPr>
        <w:t>intention scores</w:t>
      </w:r>
    </w:p>
    <w:p w14:paraId="3BB66F5E" w14:textId="46A5554F" w:rsidR="00DE1A65" w:rsidRPr="00FA7B08" w:rsidRDefault="00AC3C5B" w:rsidP="00DE1A65">
      <w:pPr>
        <w:pStyle w:val="ListParagraph"/>
        <w:numPr>
          <w:ilvl w:val="1"/>
          <w:numId w:val="35"/>
        </w:numPr>
        <w:rPr>
          <w:rFonts w:ascii="Times New Roman" w:hAnsi="Times New Roman" w:cs="Times New Roman"/>
          <w:sz w:val="24"/>
          <w:szCs w:val="24"/>
        </w:rPr>
      </w:pPr>
      <w:r w:rsidRPr="00FA7B08">
        <w:rPr>
          <w:rFonts w:ascii="Times New Roman" w:hAnsi="Times New Roman" w:cs="Times New Roman"/>
          <w:sz w:val="24"/>
          <w:szCs w:val="24"/>
        </w:rPr>
        <w:t xml:space="preserve">These scores are ordinal. The distribution was unknown prior to </w:t>
      </w:r>
      <w:r w:rsidR="00DE1A65" w:rsidRPr="00FA7B08">
        <w:rPr>
          <w:rFonts w:ascii="Times New Roman" w:hAnsi="Times New Roman" w:cs="Times New Roman"/>
          <w:sz w:val="24"/>
          <w:szCs w:val="24"/>
        </w:rPr>
        <w:t xml:space="preserve">the study because the age range was </w:t>
      </w:r>
      <w:proofErr w:type="gramStart"/>
      <w:r w:rsidR="00DE1A65" w:rsidRPr="00FA7B08">
        <w:rPr>
          <w:rFonts w:ascii="Times New Roman" w:hAnsi="Times New Roman" w:cs="Times New Roman"/>
          <w:sz w:val="24"/>
          <w:szCs w:val="24"/>
        </w:rPr>
        <w:t>wide</w:t>
      </w:r>
      <w:proofErr w:type="gramEnd"/>
      <w:r w:rsidR="00DE1A65" w:rsidRPr="00FA7B08">
        <w:rPr>
          <w:rFonts w:ascii="Times New Roman" w:hAnsi="Times New Roman" w:cs="Times New Roman"/>
          <w:sz w:val="24"/>
          <w:szCs w:val="24"/>
        </w:rPr>
        <w:t xml:space="preserve"> and the children had recently been treated for SAM. We considered the possibility of combing the three problem scores into a composite score, but the meaning of each problem is different, specifically problem 3 is more than a mere combination of problems 1 and 2, and so each problem will be analyzed separately. </w:t>
      </w:r>
    </w:p>
    <w:p w14:paraId="264EA60F" w14:textId="2F03CFB2" w:rsidR="007375D0" w:rsidRPr="00FA7B08" w:rsidRDefault="00DE1A65" w:rsidP="00DE1A65">
      <w:pPr>
        <w:pStyle w:val="ListParagraph"/>
        <w:numPr>
          <w:ilvl w:val="1"/>
          <w:numId w:val="35"/>
        </w:numPr>
        <w:rPr>
          <w:rFonts w:ascii="Times New Roman" w:hAnsi="Times New Roman" w:cs="Times New Roman"/>
          <w:sz w:val="24"/>
          <w:szCs w:val="24"/>
        </w:rPr>
      </w:pPr>
      <w:r w:rsidRPr="00FA7B08">
        <w:rPr>
          <w:rFonts w:ascii="Times New Roman" w:hAnsi="Times New Roman" w:cs="Times New Roman"/>
          <w:sz w:val="24"/>
          <w:szCs w:val="24"/>
        </w:rPr>
        <w:t>Problems 1 and 2 had scores of</w:t>
      </w:r>
      <w:r w:rsidR="00547CAF" w:rsidRPr="00FA7B08">
        <w:rPr>
          <w:rFonts w:ascii="Times New Roman" w:hAnsi="Times New Roman" w:cs="Times New Roman"/>
          <w:sz w:val="24"/>
          <w:szCs w:val="24"/>
        </w:rPr>
        <w:t xml:space="preserve"> 0-4, while </w:t>
      </w:r>
      <w:r w:rsidRPr="00FA7B08">
        <w:rPr>
          <w:rFonts w:ascii="Times New Roman" w:hAnsi="Times New Roman" w:cs="Times New Roman"/>
          <w:sz w:val="24"/>
          <w:szCs w:val="24"/>
        </w:rPr>
        <w:t xml:space="preserve">problem 3 </w:t>
      </w:r>
      <w:r w:rsidR="009231AA" w:rsidRPr="00FA7B08">
        <w:rPr>
          <w:rFonts w:ascii="Times New Roman" w:hAnsi="Times New Roman" w:cs="Times New Roman"/>
          <w:sz w:val="24"/>
          <w:szCs w:val="24"/>
        </w:rPr>
        <w:t>wa</w:t>
      </w:r>
      <w:r w:rsidR="00547CAF" w:rsidRPr="00FA7B08">
        <w:rPr>
          <w:rFonts w:ascii="Times New Roman" w:hAnsi="Times New Roman" w:cs="Times New Roman"/>
          <w:sz w:val="24"/>
          <w:szCs w:val="24"/>
        </w:rPr>
        <w:t xml:space="preserve">s scored 0-8. </w:t>
      </w:r>
    </w:p>
    <w:p w14:paraId="75AEE50A" w14:textId="4B615415" w:rsidR="002E2C67" w:rsidRPr="00FA7B08" w:rsidRDefault="002E2C67" w:rsidP="00DE1A65">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 xml:space="preserve">NA was scored when children were unable to engage with the problem sufficiently for a score to be obtained, and the reasons for NA outcome were documented. </w:t>
      </w:r>
    </w:p>
    <w:p w14:paraId="4749CEA9" w14:textId="77777777" w:rsidR="00D55A09" w:rsidRPr="00FA7B08" w:rsidRDefault="00D55A09" w:rsidP="00D55A09">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Secondary outcomes</w:t>
      </w:r>
    </w:p>
    <w:p w14:paraId="758A1656" w14:textId="1C6B1938" w:rsidR="00D55A09" w:rsidRPr="00FA7B08" w:rsidRDefault="00D55A09" w:rsidP="00D55A09">
      <w:pPr>
        <w:pStyle w:val="ListParagraph"/>
        <w:numPr>
          <w:ilvl w:val="0"/>
          <w:numId w:val="37"/>
        </w:numPr>
        <w:rPr>
          <w:rFonts w:ascii="Times New Roman" w:hAnsi="Times New Roman" w:cs="Times New Roman"/>
          <w:sz w:val="24"/>
          <w:szCs w:val="24"/>
        </w:rPr>
      </w:pPr>
      <w:r w:rsidRPr="00FA7B08">
        <w:rPr>
          <w:rFonts w:ascii="Times New Roman" w:hAnsi="Times New Roman" w:cs="Times New Roman"/>
          <w:sz w:val="24"/>
          <w:szCs w:val="24"/>
        </w:rPr>
        <w:t xml:space="preserve">MDAT </w:t>
      </w:r>
      <w:r w:rsidR="00DE1A65" w:rsidRPr="00FA7B08">
        <w:rPr>
          <w:rFonts w:ascii="Times New Roman" w:hAnsi="Times New Roman" w:cs="Times New Roman"/>
          <w:sz w:val="24"/>
          <w:szCs w:val="24"/>
        </w:rPr>
        <w:t>sub-domain z-scores</w:t>
      </w:r>
    </w:p>
    <w:p w14:paraId="4D87E57D" w14:textId="1C4D1AE2" w:rsidR="00D55A09" w:rsidRPr="00FA7B08" w:rsidRDefault="00D55A09" w:rsidP="00D55A09">
      <w:pPr>
        <w:pStyle w:val="ListParagraph"/>
        <w:numPr>
          <w:ilvl w:val="0"/>
          <w:numId w:val="37"/>
        </w:numPr>
        <w:rPr>
          <w:rFonts w:ascii="Times New Roman" w:hAnsi="Times New Roman" w:cs="Times New Roman"/>
          <w:sz w:val="24"/>
          <w:szCs w:val="24"/>
        </w:rPr>
      </w:pPr>
      <w:r w:rsidRPr="00FA7B08">
        <w:rPr>
          <w:rFonts w:ascii="Times New Roman" w:hAnsi="Times New Roman" w:cs="Times New Roman"/>
          <w:sz w:val="24"/>
          <w:szCs w:val="24"/>
        </w:rPr>
        <w:t>Recovery: recovery from SAM w</w:t>
      </w:r>
      <w:r w:rsidR="00C02E73" w:rsidRPr="00FA7B08">
        <w:rPr>
          <w:rFonts w:ascii="Times New Roman" w:hAnsi="Times New Roman" w:cs="Times New Roman"/>
          <w:sz w:val="24"/>
          <w:szCs w:val="24"/>
        </w:rPr>
        <w:t>as</w:t>
      </w:r>
      <w:r w:rsidRPr="00FA7B08">
        <w:rPr>
          <w:rFonts w:ascii="Times New Roman" w:hAnsi="Times New Roman" w:cs="Times New Roman"/>
          <w:sz w:val="24"/>
          <w:szCs w:val="24"/>
        </w:rPr>
        <w:t xml:space="preserve"> defined based on the criteria used for diagnosis:</w:t>
      </w:r>
    </w:p>
    <w:p w14:paraId="717BDD2D" w14:textId="767CFDC8" w:rsidR="00D55A09" w:rsidRPr="00FA7B08" w:rsidRDefault="00D55A09" w:rsidP="00D55A09">
      <w:pPr>
        <w:pStyle w:val="ListParagraph"/>
        <w:numPr>
          <w:ilvl w:val="1"/>
          <w:numId w:val="37"/>
        </w:numPr>
        <w:rPr>
          <w:rFonts w:ascii="Times New Roman" w:hAnsi="Times New Roman" w:cs="Times New Roman"/>
          <w:sz w:val="24"/>
          <w:szCs w:val="24"/>
        </w:rPr>
      </w:pPr>
      <w:r w:rsidRPr="00FA7B08">
        <w:rPr>
          <w:rFonts w:ascii="Times New Roman" w:hAnsi="Times New Roman" w:cs="Times New Roman"/>
          <w:sz w:val="24"/>
          <w:szCs w:val="24"/>
        </w:rPr>
        <w:t xml:space="preserve">Recovery must </w:t>
      </w:r>
      <w:r w:rsidR="00DE1A65" w:rsidRPr="00FA7B08">
        <w:rPr>
          <w:rFonts w:ascii="Times New Roman" w:hAnsi="Times New Roman" w:cs="Times New Roman"/>
          <w:sz w:val="24"/>
          <w:szCs w:val="24"/>
        </w:rPr>
        <w:t xml:space="preserve">have </w:t>
      </w:r>
      <w:r w:rsidRPr="00FA7B08">
        <w:rPr>
          <w:rFonts w:ascii="Times New Roman" w:hAnsi="Times New Roman" w:cs="Times New Roman"/>
          <w:sz w:val="24"/>
          <w:szCs w:val="24"/>
        </w:rPr>
        <w:t>occur</w:t>
      </w:r>
      <w:r w:rsidR="00DE1A65" w:rsidRPr="00FA7B08">
        <w:rPr>
          <w:rFonts w:ascii="Times New Roman" w:hAnsi="Times New Roman" w:cs="Times New Roman"/>
          <w:sz w:val="24"/>
          <w:szCs w:val="24"/>
        </w:rPr>
        <w:t>red</w:t>
      </w:r>
      <w:r w:rsidRPr="00FA7B08">
        <w:rPr>
          <w:rFonts w:ascii="Times New Roman" w:hAnsi="Times New Roman" w:cs="Times New Roman"/>
          <w:sz w:val="24"/>
          <w:szCs w:val="24"/>
        </w:rPr>
        <w:t xml:space="preserve"> on or before the 6</w:t>
      </w:r>
      <w:r w:rsidRPr="00FA7B08">
        <w:rPr>
          <w:rFonts w:ascii="Times New Roman" w:hAnsi="Times New Roman" w:cs="Times New Roman"/>
          <w:sz w:val="24"/>
          <w:szCs w:val="24"/>
          <w:vertAlign w:val="superscript"/>
        </w:rPr>
        <w:t>th</w:t>
      </w:r>
      <w:r w:rsidRPr="00FA7B08">
        <w:rPr>
          <w:rFonts w:ascii="Times New Roman" w:hAnsi="Times New Roman" w:cs="Times New Roman"/>
          <w:sz w:val="24"/>
          <w:szCs w:val="24"/>
        </w:rPr>
        <w:t xml:space="preserve"> follow-up visit.</w:t>
      </w:r>
    </w:p>
    <w:p w14:paraId="37E0EF59" w14:textId="35D61F9D" w:rsidR="00D55A09" w:rsidRPr="00FA7B08" w:rsidRDefault="00D55A09" w:rsidP="00D55A09">
      <w:pPr>
        <w:pStyle w:val="ListParagraph"/>
        <w:numPr>
          <w:ilvl w:val="1"/>
          <w:numId w:val="37"/>
        </w:numPr>
        <w:rPr>
          <w:rFonts w:ascii="Times New Roman" w:hAnsi="Times New Roman" w:cs="Times New Roman"/>
          <w:sz w:val="24"/>
          <w:szCs w:val="24"/>
        </w:rPr>
      </w:pPr>
      <w:r w:rsidRPr="00FA7B08">
        <w:rPr>
          <w:rFonts w:ascii="Times New Roman" w:hAnsi="Times New Roman" w:cs="Times New Roman"/>
          <w:sz w:val="24"/>
          <w:szCs w:val="24"/>
        </w:rPr>
        <w:t xml:space="preserve">In those with nutritional edema only, recovery </w:t>
      </w:r>
      <w:r w:rsidR="00DE1A65" w:rsidRPr="00FA7B08">
        <w:rPr>
          <w:rFonts w:ascii="Times New Roman" w:hAnsi="Times New Roman" w:cs="Times New Roman"/>
          <w:sz w:val="24"/>
          <w:szCs w:val="24"/>
        </w:rPr>
        <w:t xml:space="preserve">was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resolution of nutritional edema for two consecutive follow-up visits.</w:t>
      </w:r>
    </w:p>
    <w:p w14:paraId="4B4B07AB" w14:textId="6676A645" w:rsidR="00D55A09" w:rsidRPr="00FA7B08" w:rsidRDefault="00D55A09" w:rsidP="00D55A09">
      <w:pPr>
        <w:pStyle w:val="ListParagraph"/>
        <w:numPr>
          <w:ilvl w:val="1"/>
          <w:numId w:val="37"/>
        </w:numPr>
        <w:rPr>
          <w:rFonts w:ascii="Times New Roman" w:hAnsi="Times New Roman" w:cs="Times New Roman"/>
          <w:sz w:val="24"/>
          <w:szCs w:val="24"/>
        </w:rPr>
      </w:pPr>
      <w:r w:rsidRPr="00FA7B08">
        <w:rPr>
          <w:rFonts w:ascii="Times New Roman" w:hAnsi="Times New Roman" w:cs="Times New Roman"/>
          <w:sz w:val="24"/>
          <w:szCs w:val="24"/>
        </w:rPr>
        <w:t xml:space="preserve">In those with WHZ &lt; -3, a target weight </w:t>
      </w:r>
      <w:r w:rsidR="00DB4598" w:rsidRPr="00FA7B08">
        <w:rPr>
          <w:rFonts w:ascii="Times New Roman" w:hAnsi="Times New Roman" w:cs="Times New Roman"/>
          <w:sz w:val="24"/>
          <w:szCs w:val="24"/>
        </w:rPr>
        <w:t>was</w:t>
      </w:r>
      <w:r w:rsidRPr="00FA7B08">
        <w:rPr>
          <w:rFonts w:ascii="Times New Roman" w:hAnsi="Times New Roman" w:cs="Times New Roman"/>
          <w:sz w:val="24"/>
          <w:szCs w:val="24"/>
        </w:rPr>
        <w:t xml:space="preserve"> calculated on enrollment using the child’s length and a WHZ chart separated by sex, such that obtaining this weight would result in WHZ </w:t>
      </w:r>
      <w:r w:rsidR="00DE1A65" w:rsidRPr="00FA7B08">
        <w:rPr>
          <w:rFonts w:ascii="Times New Roman" w:hAnsi="Times New Roman" w:cs="Times New Roman"/>
          <w:sz w:val="24"/>
          <w:szCs w:val="24"/>
        </w:rPr>
        <w:t>≥</w:t>
      </w:r>
      <w:r w:rsidRPr="00FA7B08">
        <w:rPr>
          <w:rFonts w:ascii="Times New Roman" w:hAnsi="Times New Roman" w:cs="Times New Roman"/>
          <w:sz w:val="24"/>
          <w:szCs w:val="24"/>
        </w:rPr>
        <w:t xml:space="preserve"> -2. Recovery w</w:t>
      </w:r>
      <w:r w:rsidR="00DB4598" w:rsidRPr="00FA7B08">
        <w:rPr>
          <w:rFonts w:ascii="Times New Roman" w:hAnsi="Times New Roman" w:cs="Times New Roman"/>
          <w:sz w:val="24"/>
          <w:szCs w:val="24"/>
        </w:rPr>
        <w:t>as</w:t>
      </w:r>
      <w:r w:rsidRPr="00FA7B08">
        <w:rPr>
          <w:rFonts w:ascii="Times New Roman" w:hAnsi="Times New Roman" w:cs="Times New Roman"/>
          <w:sz w:val="24"/>
          <w:szCs w:val="24"/>
        </w:rPr>
        <w:t xml:space="preserve"> determined when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child reache</w:t>
      </w:r>
      <w:r w:rsidR="00DE1A65" w:rsidRPr="00FA7B08">
        <w:rPr>
          <w:rFonts w:ascii="Times New Roman" w:hAnsi="Times New Roman" w:cs="Times New Roman"/>
          <w:sz w:val="24"/>
          <w:szCs w:val="24"/>
        </w:rPr>
        <w:t>d</w:t>
      </w:r>
      <w:r w:rsidRPr="00FA7B08">
        <w:rPr>
          <w:rFonts w:ascii="Times New Roman" w:hAnsi="Times New Roman" w:cs="Times New Roman"/>
          <w:sz w:val="24"/>
          <w:szCs w:val="24"/>
        </w:rPr>
        <w:t xml:space="preserve"> the target weight.</w:t>
      </w:r>
    </w:p>
    <w:p w14:paraId="1871F8E6" w14:textId="54F93CDB" w:rsidR="00D55A09" w:rsidRPr="00FA7B08" w:rsidRDefault="00D55A09" w:rsidP="00D55A09">
      <w:pPr>
        <w:pStyle w:val="ListParagraph"/>
        <w:numPr>
          <w:ilvl w:val="1"/>
          <w:numId w:val="37"/>
        </w:numPr>
        <w:rPr>
          <w:rFonts w:ascii="Times New Roman" w:hAnsi="Times New Roman" w:cs="Times New Roman"/>
          <w:sz w:val="24"/>
          <w:szCs w:val="24"/>
        </w:rPr>
      </w:pPr>
      <w:r w:rsidRPr="00FA7B08">
        <w:rPr>
          <w:rFonts w:ascii="Times New Roman" w:hAnsi="Times New Roman" w:cs="Times New Roman"/>
          <w:sz w:val="24"/>
          <w:szCs w:val="24"/>
        </w:rPr>
        <w:t>In those with MUAC &lt; 11.5 cm, recovery w</w:t>
      </w:r>
      <w:r w:rsidR="00DB4598" w:rsidRPr="00FA7B08">
        <w:rPr>
          <w:rFonts w:ascii="Times New Roman" w:hAnsi="Times New Roman" w:cs="Times New Roman"/>
          <w:sz w:val="24"/>
          <w:szCs w:val="24"/>
        </w:rPr>
        <w:t xml:space="preserve">as </w:t>
      </w:r>
      <w:r w:rsidRPr="00FA7B08">
        <w:rPr>
          <w:rFonts w:ascii="Times New Roman" w:hAnsi="Times New Roman" w:cs="Times New Roman"/>
          <w:sz w:val="24"/>
          <w:szCs w:val="24"/>
        </w:rPr>
        <w:t>be determined when MUAC ≥ 12.5 cm</w:t>
      </w:r>
    </w:p>
    <w:p w14:paraId="676657DC" w14:textId="0E90A272" w:rsidR="00D55A09" w:rsidRPr="00FA7B08" w:rsidRDefault="00D55A09" w:rsidP="00D55A09">
      <w:pPr>
        <w:pStyle w:val="ListParagraph"/>
        <w:numPr>
          <w:ilvl w:val="1"/>
          <w:numId w:val="37"/>
        </w:numPr>
        <w:rPr>
          <w:rFonts w:ascii="Times New Roman" w:hAnsi="Times New Roman" w:cs="Times New Roman"/>
          <w:sz w:val="24"/>
          <w:szCs w:val="24"/>
        </w:rPr>
      </w:pPr>
      <w:r w:rsidRPr="00FA7B08">
        <w:rPr>
          <w:rFonts w:ascii="Times New Roman" w:hAnsi="Times New Roman" w:cs="Times New Roman"/>
          <w:sz w:val="24"/>
          <w:szCs w:val="24"/>
        </w:rPr>
        <w:t>In those with nutritional edema and WHZ/MUAC criteria, recovery w</w:t>
      </w:r>
      <w:r w:rsidR="00DB4598" w:rsidRPr="00FA7B08">
        <w:rPr>
          <w:rFonts w:ascii="Times New Roman" w:hAnsi="Times New Roman" w:cs="Times New Roman"/>
          <w:sz w:val="24"/>
          <w:szCs w:val="24"/>
        </w:rPr>
        <w:t>as</w:t>
      </w:r>
      <w:r w:rsidRPr="00FA7B08">
        <w:rPr>
          <w:rFonts w:ascii="Times New Roman" w:hAnsi="Times New Roman" w:cs="Times New Roman"/>
          <w:sz w:val="24"/>
          <w:szCs w:val="24"/>
        </w:rPr>
        <w:t xml:space="preserve"> defined by resolution of nutritional edema for two consecutive visits and reaching either of the WHZ or MUAC criteria above.</w:t>
      </w:r>
    </w:p>
    <w:p w14:paraId="5C4577A0" w14:textId="0B3EDA04" w:rsidR="00D55A09" w:rsidRPr="00FA7B08" w:rsidRDefault="00D55A09" w:rsidP="00D55A09">
      <w:pPr>
        <w:pStyle w:val="ListParagraph"/>
        <w:numPr>
          <w:ilvl w:val="1"/>
          <w:numId w:val="37"/>
        </w:numPr>
        <w:rPr>
          <w:rFonts w:ascii="Times New Roman" w:hAnsi="Times New Roman" w:cs="Times New Roman"/>
          <w:sz w:val="24"/>
          <w:szCs w:val="24"/>
        </w:rPr>
      </w:pPr>
      <w:r w:rsidRPr="00FA7B08">
        <w:rPr>
          <w:rFonts w:ascii="Times New Roman" w:hAnsi="Times New Roman" w:cs="Times New Roman"/>
          <w:sz w:val="24"/>
          <w:szCs w:val="24"/>
        </w:rPr>
        <w:t>In those with WHZ &lt; -3 and MUAC &lt; 11.5 cm, recovery w</w:t>
      </w:r>
      <w:r w:rsidR="009E4677" w:rsidRPr="00FA7B08">
        <w:rPr>
          <w:rFonts w:ascii="Times New Roman" w:hAnsi="Times New Roman" w:cs="Times New Roman"/>
          <w:sz w:val="24"/>
          <w:szCs w:val="24"/>
        </w:rPr>
        <w:t>as</w:t>
      </w:r>
      <w:r w:rsidRPr="00FA7B08">
        <w:rPr>
          <w:rFonts w:ascii="Times New Roman" w:hAnsi="Times New Roman" w:cs="Times New Roman"/>
          <w:sz w:val="24"/>
          <w:szCs w:val="24"/>
        </w:rPr>
        <w:t xml:space="preserve"> determined when the child reache</w:t>
      </w:r>
      <w:r w:rsidR="00DE1A65" w:rsidRPr="00FA7B08">
        <w:rPr>
          <w:rFonts w:ascii="Times New Roman" w:hAnsi="Times New Roman" w:cs="Times New Roman"/>
          <w:sz w:val="24"/>
          <w:szCs w:val="24"/>
        </w:rPr>
        <w:t>d</w:t>
      </w:r>
      <w:r w:rsidRPr="00FA7B08">
        <w:rPr>
          <w:rFonts w:ascii="Times New Roman" w:hAnsi="Times New Roman" w:cs="Times New Roman"/>
          <w:sz w:val="24"/>
          <w:szCs w:val="24"/>
        </w:rPr>
        <w:t xml:space="preserve"> either </w:t>
      </w:r>
      <w:r w:rsidR="00DE1A65" w:rsidRPr="00FA7B08">
        <w:rPr>
          <w:rFonts w:ascii="Times New Roman" w:hAnsi="Times New Roman" w:cs="Times New Roman"/>
          <w:sz w:val="24"/>
          <w:szCs w:val="24"/>
        </w:rPr>
        <w:t>WHZ or MUAC criteria for recovery</w:t>
      </w:r>
    </w:p>
    <w:p w14:paraId="700B13C2" w14:textId="4C0DDCCE" w:rsidR="00D55A09" w:rsidRPr="00FA7B08" w:rsidRDefault="00D55A09" w:rsidP="00D55A09">
      <w:pPr>
        <w:pStyle w:val="ListParagraph"/>
        <w:numPr>
          <w:ilvl w:val="0"/>
          <w:numId w:val="37"/>
        </w:numPr>
        <w:rPr>
          <w:rFonts w:ascii="Times New Roman" w:hAnsi="Times New Roman" w:cs="Times New Roman"/>
          <w:sz w:val="24"/>
          <w:szCs w:val="24"/>
        </w:rPr>
      </w:pPr>
      <w:r w:rsidRPr="00FA7B08">
        <w:rPr>
          <w:rFonts w:ascii="Times New Roman" w:hAnsi="Times New Roman" w:cs="Times New Roman"/>
          <w:sz w:val="24"/>
          <w:szCs w:val="24"/>
        </w:rPr>
        <w:t xml:space="preserve">Default: determined when </w:t>
      </w:r>
      <w:r w:rsidR="00D47B29" w:rsidRPr="00FA7B08">
        <w:rPr>
          <w:rFonts w:ascii="Times New Roman" w:hAnsi="Times New Roman" w:cs="Times New Roman"/>
          <w:sz w:val="24"/>
          <w:szCs w:val="24"/>
        </w:rPr>
        <w:t xml:space="preserve">a </w:t>
      </w:r>
      <w:r w:rsidRPr="00FA7B08">
        <w:rPr>
          <w:rFonts w:ascii="Times New Roman" w:hAnsi="Times New Roman" w:cs="Times New Roman"/>
          <w:sz w:val="24"/>
          <w:szCs w:val="24"/>
        </w:rPr>
        <w:t>child misse</w:t>
      </w:r>
      <w:r w:rsidR="00DE1A65" w:rsidRPr="00FA7B08">
        <w:rPr>
          <w:rFonts w:ascii="Times New Roman" w:hAnsi="Times New Roman" w:cs="Times New Roman"/>
          <w:sz w:val="24"/>
          <w:szCs w:val="24"/>
        </w:rPr>
        <w:t>d</w:t>
      </w:r>
      <w:r w:rsidRPr="00FA7B08">
        <w:rPr>
          <w:rFonts w:ascii="Times New Roman" w:hAnsi="Times New Roman" w:cs="Times New Roman"/>
          <w:sz w:val="24"/>
          <w:szCs w:val="24"/>
        </w:rPr>
        <w:t xml:space="preserve"> three consecutive visits</w:t>
      </w:r>
    </w:p>
    <w:p w14:paraId="7401E31F" w14:textId="0BE23F41" w:rsidR="00D55A09" w:rsidRPr="00FA7B08" w:rsidRDefault="00D55A09" w:rsidP="00D55A09">
      <w:pPr>
        <w:pStyle w:val="ListParagraph"/>
        <w:numPr>
          <w:ilvl w:val="0"/>
          <w:numId w:val="37"/>
        </w:numPr>
        <w:rPr>
          <w:rFonts w:ascii="Times New Roman" w:hAnsi="Times New Roman" w:cs="Times New Roman"/>
          <w:sz w:val="24"/>
          <w:szCs w:val="24"/>
        </w:rPr>
      </w:pPr>
      <w:r w:rsidRPr="00FA7B08">
        <w:rPr>
          <w:rFonts w:ascii="Times New Roman" w:hAnsi="Times New Roman" w:cs="Times New Roman"/>
          <w:sz w:val="24"/>
          <w:szCs w:val="24"/>
        </w:rPr>
        <w:t xml:space="preserve">Remained malnourished: the child </w:t>
      </w:r>
      <w:r w:rsidR="00DE1A65" w:rsidRPr="00FA7B08">
        <w:rPr>
          <w:rFonts w:ascii="Times New Roman" w:hAnsi="Times New Roman" w:cs="Times New Roman"/>
          <w:sz w:val="24"/>
          <w:szCs w:val="24"/>
        </w:rPr>
        <w:t>did</w:t>
      </w:r>
      <w:r w:rsidRPr="00FA7B08">
        <w:rPr>
          <w:rFonts w:ascii="Times New Roman" w:hAnsi="Times New Roman" w:cs="Times New Roman"/>
          <w:sz w:val="24"/>
          <w:szCs w:val="24"/>
        </w:rPr>
        <w:t xml:space="preserve"> not reach an alternative outcome (recovery, transfer to hospital, death, default) and remain</w:t>
      </w:r>
      <w:r w:rsidR="00DE1A65" w:rsidRPr="00FA7B08">
        <w:rPr>
          <w:rFonts w:ascii="Times New Roman" w:hAnsi="Times New Roman" w:cs="Times New Roman"/>
          <w:sz w:val="24"/>
          <w:szCs w:val="24"/>
        </w:rPr>
        <w:t>ed</w:t>
      </w:r>
      <w:r w:rsidRPr="00FA7B08">
        <w:rPr>
          <w:rFonts w:ascii="Times New Roman" w:hAnsi="Times New Roman" w:cs="Times New Roman"/>
          <w:sz w:val="24"/>
          <w:szCs w:val="24"/>
        </w:rPr>
        <w:t xml:space="preserve"> malnourished after 6 follow-up visits</w:t>
      </w:r>
    </w:p>
    <w:p w14:paraId="077320F7" w14:textId="51993178" w:rsidR="00D55A09" w:rsidRPr="00FA7B08" w:rsidRDefault="00D55A09" w:rsidP="00D55A09">
      <w:pPr>
        <w:pStyle w:val="ListParagraph"/>
        <w:numPr>
          <w:ilvl w:val="0"/>
          <w:numId w:val="37"/>
        </w:numPr>
        <w:rPr>
          <w:rFonts w:ascii="Times New Roman" w:hAnsi="Times New Roman" w:cs="Times New Roman"/>
          <w:sz w:val="24"/>
          <w:szCs w:val="24"/>
        </w:rPr>
      </w:pPr>
      <w:r w:rsidRPr="00FA7B08">
        <w:rPr>
          <w:rFonts w:ascii="Times New Roman" w:hAnsi="Times New Roman" w:cs="Times New Roman"/>
          <w:sz w:val="24"/>
          <w:szCs w:val="24"/>
        </w:rPr>
        <w:t>Death: caregiver report</w:t>
      </w:r>
      <w:r w:rsidR="00DE1A65" w:rsidRPr="00FA7B08">
        <w:rPr>
          <w:rFonts w:ascii="Times New Roman" w:hAnsi="Times New Roman" w:cs="Times New Roman"/>
          <w:sz w:val="24"/>
          <w:szCs w:val="24"/>
        </w:rPr>
        <w:t>ed</w:t>
      </w:r>
      <w:r w:rsidRPr="00FA7B08">
        <w:rPr>
          <w:rFonts w:ascii="Times New Roman" w:hAnsi="Times New Roman" w:cs="Times New Roman"/>
          <w:sz w:val="24"/>
          <w:szCs w:val="24"/>
        </w:rPr>
        <w:t xml:space="preserve"> the child died</w:t>
      </w:r>
    </w:p>
    <w:p w14:paraId="66C44B37" w14:textId="45266E2F" w:rsidR="00D55A09" w:rsidRPr="00FA7B08" w:rsidRDefault="00D55A09" w:rsidP="00D55A09">
      <w:pPr>
        <w:pStyle w:val="ListParagraph"/>
        <w:numPr>
          <w:ilvl w:val="0"/>
          <w:numId w:val="37"/>
        </w:numPr>
        <w:rPr>
          <w:rFonts w:ascii="Times New Roman" w:hAnsi="Times New Roman" w:cs="Times New Roman"/>
          <w:sz w:val="24"/>
          <w:szCs w:val="24"/>
        </w:rPr>
      </w:pPr>
      <w:r w:rsidRPr="00FA7B08">
        <w:rPr>
          <w:rFonts w:ascii="Times New Roman" w:hAnsi="Times New Roman" w:cs="Times New Roman"/>
          <w:sz w:val="24"/>
          <w:szCs w:val="24"/>
        </w:rPr>
        <w:t>Transfer to hospital: criteria for uncomplicated SAM no longer reached and field team determine</w:t>
      </w:r>
      <w:r w:rsidR="009E4677" w:rsidRPr="00FA7B08">
        <w:rPr>
          <w:rFonts w:ascii="Times New Roman" w:hAnsi="Times New Roman" w:cs="Times New Roman"/>
          <w:sz w:val="24"/>
          <w:szCs w:val="24"/>
        </w:rPr>
        <w:t xml:space="preserve">d </w:t>
      </w:r>
      <w:r w:rsidRPr="00FA7B08">
        <w:rPr>
          <w:rFonts w:ascii="Times New Roman" w:hAnsi="Times New Roman" w:cs="Times New Roman"/>
          <w:sz w:val="24"/>
          <w:szCs w:val="24"/>
        </w:rPr>
        <w:t>child require</w:t>
      </w:r>
      <w:r w:rsidR="00DE1A65" w:rsidRPr="00FA7B08">
        <w:rPr>
          <w:rFonts w:ascii="Times New Roman" w:hAnsi="Times New Roman" w:cs="Times New Roman"/>
          <w:sz w:val="24"/>
          <w:szCs w:val="24"/>
        </w:rPr>
        <w:t>d</w:t>
      </w:r>
      <w:r w:rsidRPr="00FA7B08">
        <w:rPr>
          <w:rFonts w:ascii="Times New Roman" w:hAnsi="Times New Roman" w:cs="Times New Roman"/>
          <w:sz w:val="24"/>
          <w:szCs w:val="24"/>
        </w:rPr>
        <w:t xml:space="preserve"> transfer to inpatient nutritional rehabilitation unit</w:t>
      </w:r>
    </w:p>
    <w:p w14:paraId="1386729F" w14:textId="6DF84025" w:rsidR="00D55A09" w:rsidRPr="00FA7B08" w:rsidRDefault="00D55A09" w:rsidP="00D55A09">
      <w:pPr>
        <w:pStyle w:val="ListParagraph"/>
        <w:numPr>
          <w:ilvl w:val="0"/>
          <w:numId w:val="37"/>
        </w:numPr>
        <w:rPr>
          <w:rFonts w:ascii="Times New Roman" w:hAnsi="Times New Roman" w:cs="Times New Roman"/>
          <w:sz w:val="24"/>
          <w:szCs w:val="24"/>
        </w:rPr>
      </w:pPr>
      <w:r w:rsidRPr="00FA7B08">
        <w:rPr>
          <w:rFonts w:ascii="Times New Roman" w:hAnsi="Times New Roman" w:cs="Times New Roman"/>
          <w:sz w:val="24"/>
          <w:szCs w:val="24"/>
        </w:rPr>
        <w:t xml:space="preserve">Saccade eye-tracking assessment score: automated output of </w:t>
      </w:r>
      <w:r w:rsidR="00D47B29" w:rsidRPr="00FA7B08">
        <w:rPr>
          <w:rFonts w:ascii="Times New Roman" w:hAnsi="Times New Roman" w:cs="Times New Roman"/>
          <w:sz w:val="24"/>
          <w:szCs w:val="24"/>
        </w:rPr>
        <w:t xml:space="preserve">the </w:t>
      </w:r>
      <w:r w:rsidRPr="00FA7B08">
        <w:rPr>
          <w:rFonts w:ascii="Times New Roman" w:hAnsi="Times New Roman" w:cs="Times New Roman"/>
          <w:sz w:val="24"/>
          <w:szCs w:val="24"/>
        </w:rPr>
        <w:t>program, in units of milliseconds</w:t>
      </w:r>
    </w:p>
    <w:p w14:paraId="43376CF2" w14:textId="2C5F239C" w:rsidR="00AB4BA4" w:rsidRPr="00DE3758" w:rsidRDefault="00991DF7" w:rsidP="00D975BE">
      <w:pPr>
        <w:pStyle w:val="Heading2"/>
        <w:numPr>
          <w:ilvl w:val="1"/>
          <w:numId w:val="1"/>
        </w:numPr>
        <w:rPr>
          <w:rFonts w:ascii="Times New Roman" w:hAnsi="Times New Roman" w:cs="Times New Roman"/>
        </w:rPr>
      </w:pPr>
      <w:bookmarkStart w:id="285" w:name="_Toc76921555"/>
      <w:bookmarkStart w:id="286" w:name="_Toc77080844"/>
      <w:r w:rsidRPr="00DE3758">
        <w:rPr>
          <w:rFonts w:ascii="Times New Roman" w:hAnsi="Times New Roman" w:cs="Times New Roman"/>
        </w:rPr>
        <w:lastRenderedPageBreak/>
        <w:t xml:space="preserve">Primary </w:t>
      </w:r>
      <w:r w:rsidR="002F1D48" w:rsidRPr="00DE3758">
        <w:rPr>
          <w:rFonts w:ascii="Times New Roman" w:hAnsi="Times New Roman" w:cs="Times New Roman"/>
        </w:rPr>
        <w:t>outcome a</w:t>
      </w:r>
      <w:r w:rsidRPr="00DE3758">
        <w:rPr>
          <w:rFonts w:ascii="Times New Roman" w:hAnsi="Times New Roman" w:cs="Times New Roman"/>
        </w:rPr>
        <w:t>nalysis</w:t>
      </w:r>
      <w:bookmarkEnd w:id="285"/>
      <w:bookmarkEnd w:id="286"/>
    </w:p>
    <w:p w14:paraId="7B131D20" w14:textId="5B148E92" w:rsidR="009C621D" w:rsidRPr="00FA7B08" w:rsidRDefault="009C621D" w:rsidP="009C621D">
      <w:pPr>
        <w:rPr>
          <w:rFonts w:ascii="Times New Roman" w:hAnsi="Times New Roman" w:cs="Times New Roman"/>
          <w:sz w:val="24"/>
          <w:szCs w:val="24"/>
        </w:rPr>
      </w:pPr>
      <w:r w:rsidRPr="00FA7B08">
        <w:rPr>
          <w:rFonts w:ascii="Times New Roman" w:hAnsi="Times New Roman" w:cs="Times New Roman"/>
          <w:sz w:val="24"/>
          <w:szCs w:val="24"/>
        </w:rPr>
        <w:t xml:space="preserve">There are two primary endpoints to be compared in this study: </w:t>
      </w:r>
      <w:r w:rsidR="003D2538" w:rsidRPr="00FA7B08">
        <w:rPr>
          <w:rFonts w:ascii="Times New Roman" w:hAnsi="Times New Roman" w:cs="Times New Roman"/>
          <w:sz w:val="24"/>
          <w:szCs w:val="24"/>
        </w:rPr>
        <w:t xml:space="preserve">MDAT global z-score and the modified </w:t>
      </w:r>
      <w:proofErr w:type="spellStart"/>
      <w:r w:rsidR="003D2538" w:rsidRPr="00FA7B08">
        <w:rPr>
          <w:rFonts w:ascii="Times New Roman" w:hAnsi="Times New Roman" w:cs="Times New Roman"/>
          <w:sz w:val="24"/>
          <w:szCs w:val="24"/>
        </w:rPr>
        <w:t>Willatts</w:t>
      </w:r>
      <w:proofErr w:type="spellEnd"/>
      <w:r w:rsidR="003D2538"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problem</w:t>
      </w:r>
      <w:r w:rsidR="003D2538" w:rsidRPr="00FA7B08">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r w:rsidRPr="00FA7B08">
        <w:rPr>
          <w:rFonts w:ascii="Times New Roman" w:hAnsi="Times New Roman" w:cs="Times New Roman"/>
          <w:sz w:val="24"/>
          <w:szCs w:val="24"/>
        </w:rPr>
        <w:t xml:space="preserve"> assessment </w:t>
      </w:r>
      <w:r w:rsidR="00B8231B" w:rsidRPr="00FA7B08">
        <w:rPr>
          <w:rFonts w:ascii="Times New Roman" w:hAnsi="Times New Roman" w:cs="Times New Roman"/>
          <w:sz w:val="24"/>
          <w:szCs w:val="24"/>
        </w:rPr>
        <w:t xml:space="preserve">intention </w:t>
      </w:r>
      <w:r w:rsidRPr="00FA7B08">
        <w:rPr>
          <w:rFonts w:ascii="Times New Roman" w:hAnsi="Times New Roman" w:cs="Times New Roman"/>
          <w:sz w:val="24"/>
          <w:szCs w:val="24"/>
        </w:rPr>
        <w:t>score</w:t>
      </w:r>
      <w:r w:rsidR="003D2538" w:rsidRPr="00FA7B08">
        <w:rPr>
          <w:rFonts w:ascii="Times New Roman" w:hAnsi="Times New Roman" w:cs="Times New Roman"/>
          <w:sz w:val="24"/>
          <w:szCs w:val="24"/>
        </w:rPr>
        <w:t>s</w:t>
      </w:r>
      <w:r w:rsidRPr="00FA7B08">
        <w:rPr>
          <w:rFonts w:ascii="Times New Roman" w:hAnsi="Times New Roman" w:cs="Times New Roman"/>
          <w:sz w:val="24"/>
          <w:szCs w:val="24"/>
        </w:rPr>
        <w:t xml:space="preserve">. The null hypothesis </w:t>
      </w:r>
      <w:r w:rsidR="0062484A" w:rsidRPr="00FA7B08">
        <w:rPr>
          <w:rFonts w:ascii="Times New Roman" w:hAnsi="Times New Roman" w:cs="Times New Roman"/>
          <w:sz w:val="24"/>
          <w:szCs w:val="24"/>
        </w:rPr>
        <w:t xml:space="preserve">for MDAT z-score </w:t>
      </w:r>
      <w:r w:rsidRPr="00FA7B08">
        <w:rPr>
          <w:rFonts w:ascii="Times New Roman" w:hAnsi="Times New Roman" w:cs="Times New Roman"/>
          <w:sz w:val="24"/>
          <w:szCs w:val="24"/>
        </w:rPr>
        <w:t xml:space="preserve">will be that the sample means are equal between </w:t>
      </w:r>
      <w:r w:rsidR="003D2538" w:rsidRPr="00FA7B08">
        <w:rPr>
          <w:rFonts w:ascii="Times New Roman" w:hAnsi="Times New Roman" w:cs="Times New Roman"/>
          <w:sz w:val="24"/>
          <w:szCs w:val="24"/>
        </w:rPr>
        <w:t>DHA-HO-RUTF vs. S-RUTF and HO-RUTF vs. S-RUTF</w:t>
      </w:r>
      <w:r w:rsidRPr="00FA7B08">
        <w:rPr>
          <w:rFonts w:ascii="Times New Roman" w:hAnsi="Times New Roman" w:cs="Times New Roman"/>
          <w:sz w:val="24"/>
          <w:szCs w:val="24"/>
        </w:rPr>
        <w:t xml:space="preserve">. </w:t>
      </w:r>
      <w:r w:rsidR="0062484A" w:rsidRPr="00FA7B08">
        <w:rPr>
          <w:rFonts w:ascii="Times New Roman" w:hAnsi="Times New Roman" w:cs="Times New Roman"/>
          <w:sz w:val="24"/>
          <w:szCs w:val="24"/>
        </w:rPr>
        <w:t xml:space="preserve">The null hypothesis for the </w:t>
      </w:r>
      <w:proofErr w:type="gramStart"/>
      <w:r w:rsidR="00F41E13"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proofErr w:type="gramEnd"/>
      <w:r w:rsidR="0062484A" w:rsidRPr="00FA7B08">
        <w:rPr>
          <w:rFonts w:ascii="Times New Roman" w:hAnsi="Times New Roman" w:cs="Times New Roman"/>
          <w:sz w:val="24"/>
          <w:szCs w:val="24"/>
        </w:rPr>
        <w:t xml:space="preserve"> assessme</w:t>
      </w:r>
      <w:r w:rsidR="003D2538" w:rsidRPr="00FA7B08">
        <w:rPr>
          <w:rFonts w:ascii="Times New Roman" w:hAnsi="Times New Roman" w:cs="Times New Roman"/>
          <w:sz w:val="24"/>
          <w:szCs w:val="24"/>
        </w:rPr>
        <w:t>nt</w:t>
      </w:r>
      <w:r w:rsidR="0062484A" w:rsidRPr="00FA7B08">
        <w:rPr>
          <w:rFonts w:ascii="Times New Roman" w:hAnsi="Times New Roman" w:cs="Times New Roman"/>
          <w:sz w:val="24"/>
          <w:szCs w:val="24"/>
        </w:rPr>
        <w:t xml:space="preserve"> intention score</w:t>
      </w:r>
      <w:r w:rsidR="003D2538" w:rsidRPr="00FA7B08">
        <w:rPr>
          <w:rFonts w:ascii="Times New Roman" w:hAnsi="Times New Roman" w:cs="Times New Roman"/>
          <w:sz w:val="24"/>
          <w:szCs w:val="24"/>
        </w:rPr>
        <w:t>s</w:t>
      </w:r>
      <w:r w:rsidR="0062484A" w:rsidRPr="00FA7B08">
        <w:rPr>
          <w:rFonts w:ascii="Times New Roman" w:hAnsi="Times New Roman" w:cs="Times New Roman"/>
          <w:sz w:val="24"/>
          <w:szCs w:val="24"/>
        </w:rPr>
        <w:t xml:space="preserve"> will be that </w:t>
      </w:r>
      <w:r w:rsidR="00F11EB8" w:rsidRPr="00FA7B08">
        <w:rPr>
          <w:rFonts w:ascii="Times New Roman" w:hAnsi="Times New Roman" w:cs="Times New Roman"/>
          <w:sz w:val="24"/>
          <w:szCs w:val="24"/>
        </w:rPr>
        <w:t xml:space="preserve">the odds </w:t>
      </w:r>
      <w:r w:rsidR="00044F10" w:rsidRPr="00FA7B08">
        <w:rPr>
          <w:rFonts w:ascii="Times New Roman" w:hAnsi="Times New Roman" w:cs="Times New Roman"/>
          <w:sz w:val="24"/>
          <w:szCs w:val="24"/>
        </w:rPr>
        <w:t>ratio</w:t>
      </w:r>
      <w:r w:rsidR="003D2538" w:rsidRPr="00FA7B08">
        <w:rPr>
          <w:rFonts w:ascii="Times New Roman" w:hAnsi="Times New Roman" w:cs="Times New Roman"/>
          <w:sz w:val="24"/>
          <w:szCs w:val="24"/>
        </w:rPr>
        <w:t>s</w:t>
      </w:r>
      <w:r w:rsidR="00044F10" w:rsidRPr="00FA7B08">
        <w:rPr>
          <w:rFonts w:ascii="Times New Roman" w:hAnsi="Times New Roman" w:cs="Times New Roman"/>
          <w:sz w:val="24"/>
          <w:szCs w:val="24"/>
        </w:rPr>
        <w:t xml:space="preserve"> for</w:t>
      </w:r>
      <w:r w:rsidR="00F11EB8" w:rsidRPr="00FA7B08">
        <w:rPr>
          <w:rFonts w:ascii="Times New Roman" w:hAnsi="Times New Roman" w:cs="Times New Roman"/>
          <w:sz w:val="24"/>
          <w:szCs w:val="24"/>
        </w:rPr>
        <w:t xml:space="preserve"> higher scores will be equal </w:t>
      </w:r>
      <w:r w:rsidR="003D2538" w:rsidRPr="00FA7B08">
        <w:rPr>
          <w:rFonts w:ascii="Times New Roman" w:hAnsi="Times New Roman" w:cs="Times New Roman"/>
          <w:sz w:val="24"/>
          <w:szCs w:val="24"/>
        </w:rPr>
        <w:t>between DHA-HO-RUTF vs. S-RUTF and HO-RUTF vs. S-RUTF</w:t>
      </w:r>
      <w:r w:rsidR="00F11EB8" w:rsidRPr="00FA7B08">
        <w:rPr>
          <w:rFonts w:ascii="Times New Roman" w:hAnsi="Times New Roman" w:cs="Times New Roman"/>
          <w:sz w:val="24"/>
          <w:szCs w:val="24"/>
        </w:rPr>
        <w:t xml:space="preserve">. </w:t>
      </w:r>
      <w:r w:rsidR="003A0476" w:rsidRPr="00FA7B08">
        <w:rPr>
          <w:rFonts w:ascii="Times New Roman" w:hAnsi="Times New Roman" w:cs="Times New Roman"/>
          <w:sz w:val="24"/>
          <w:szCs w:val="24"/>
        </w:rPr>
        <w:t>Mean differences and 95% CIs will be calculated</w:t>
      </w:r>
      <w:r w:rsidR="00E01F85" w:rsidRPr="00FA7B08">
        <w:rPr>
          <w:rFonts w:ascii="Times New Roman" w:hAnsi="Times New Roman" w:cs="Times New Roman"/>
          <w:sz w:val="24"/>
          <w:szCs w:val="24"/>
        </w:rPr>
        <w:t xml:space="preserve"> for pairwise comparisons</w:t>
      </w:r>
      <w:r w:rsidR="00755F87" w:rsidRPr="00FA7B08">
        <w:rPr>
          <w:rFonts w:ascii="Times New Roman" w:hAnsi="Times New Roman" w:cs="Times New Roman"/>
          <w:sz w:val="24"/>
          <w:szCs w:val="24"/>
        </w:rPr>
        <w:t xml:space="preserve"> in MDAT z-score, while ORs with 95% CI will be calculated for pairwise comparisons </w:t>
      </w:r>
      <w:r w:rsidR="0079329C" w:rsidRPr="00FA7B08">
        <w:rPr>
          <w:rFonts w:ascii="Times New Roman" w:hAnsi="Times New Roman" w:cs="Times New Roman"/>
          <w:sz w:val="24"/>
          <w:szCs w:val="24"/>
        </w:rPr>
        <w:t xml:space="preserve">in </w:t>
      </w:r>
      <w:r w:rsidR="00F41E13"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r w:rsidR="0079329C" w:rsidRPr="00FA7B08">
        <w:rPr>
          <w:rFonts w:ascii="Times New Roman" w:hAnsi="Times New Roman" w:cs="Times New Roman"/>
          <w:sz w:val="24"/>
          <w:szCs w:val="24"/>
        </w:rPr>
        <w:t xml:space="preserve"> assessment intention score</w:t>
      </w:r>
      <w:r w:rsidR="003D2538" w:rsidRPr="00FA7B08">
        <w:rPr>
          <w:rFonts w:ascii="Times New Roman" w:hAnsi="Times New Roman" w:cs="Times New Roman"/>
          <w:sz w:val="24"/>
          <w:szCs w:val="24"/>
        </w:rPr>
        <w:t>s</w:t>
      </w:r>
      <w:r w:rsidR="0079329C" w:rsidRPr="00FA7B08">
        <w:rPr>
          <w:rFonts w:ascii="Times New Roman" w:hAnsi="Times New Roman" w:cs="Times New Roman"/>
          <w:sz w:val="24"/>
          <w:szCs w:val="24"/>
        </w:rPr>
        <w:t xml:space="preserve">. </w:t>
      </w:r>
    </w:p>
    <w:p w14:paraId="34878316" w14:textId="77777777" w:rsidR="0065378C" w:rsidRPr="00FA7B08" w:rsidRDefault="0065378C" w:rsidP="009C621D">
      <w:pPr>
        <w:rPr>
          <w:rFonts w:ascii="Times New Roman" w:hAnsi="Times New Roman" w:cs="Times New Roman"/>
          <w:sz w:val="24"/>
          <w:szCs w:val="24"/>
        </w:rPr>
      </w:pPr>
    </w:p>
    <w:p w14:paraId="521EDEC3" w14:textId="77777777" w:rsidR="003D2538" w:rsidRPr="00FA7B08" w:rsidRDefault="003D2538" w:rsidP="003D2538">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 xml:space="preserve">Global MDAT z-score  </w:t>
      </w:r>
    </w:p>
    <w:p w14:paraId="0554C8A4" w14:textId="011B477F" w:rsidR="003D2538" w:rsidRPr="00FA7B08" w:rsidRDefault="003D2538" w:rsidP="003D2538">
      <w:pPr>
        <w:pStyle w:val="ListParagraph"/>
        <w:rPr>
          <w:rFonts w:ascii="Times New Roman" w:hAnsi="Times New Roman" w:cs="Times New Roman"/>
          <w:b/>
          <w:bCs/>
          <w:sz w:val="24"/>
          <w:szCs w:val="24"/>
        </w:rPr>
      </w:pPr>
      <w:r w:rsidRPr="00FA7B08">
        <w:rPr>
          <w:rFonts w:ascii="Times New Roman" w:hAnsi="Times New Roman" w:cs="Times New Roman"/>
          <w:sz w:val="24"/>
          <w:szCs w:val="24"/>
        </w:rPr>
        <w:t xml:space="preserve">Student’s </w:t>
      </w:r>
      <w:r w:rsidRPr="00FA7B08">
        <w:rPr>
          <w:rFonts w:ascii="Times New Roman" w:hAnsi="Times New Roman" w:cs="Times New Roman"/>
          <w:i/>
          <w:iCs/>
          <w:sz w:val="24"/>
          <w:szCs w:val="24"/>
        </w:rPr>
        <w:t xml:space="preserve">t </w:t>
      </w:r>
      <w:r w:rsidRPr="00FA7B08">
        <w:rPr>
          <w:rFonts w:ascii="Times New Roman" w:hAnsi="Times New Roman" w:cs="Times New Roman"/>
          <w:sz w:val="24"/>
          <w:szCs w:val="24"/>
        </w:rPr>
        <w:t>test will be used to compare global MDAT z-scores. Differences</w:t>
      </w:r>
      <w:r w:rsidRPr="00FA7B08">
        <w:rPr>
          <w:rFonts w:ascii="Times New Roman" w:hAnsi="Times New Roman" w:cs="Times New Roman"/>
          <w:b/>
          <w:bCs/>
          <w:sz w:val="24"/>
          <w:szCs w:val="24"/>
        </w:rPr>
        <w:t xml:space="preserve"> </w:t>
      </w:r>
      <w:r w:rsidRPr="00FA7B08">
        <w:rPr>
          <w:rFonts w:ascii="Times New Roman" w:hAnsi="Times New Roman" w:cs="Times New Roman"/>
          <w:sz w:val="24"/>
          <w:szCs w:val="24"/>
        </w:rPr>
        <w:t xml:space="preserve">in mean scores with 95% CIs will be reported alongside </w:t>
      </w:r>
      <w:r w:rsidRPr="00FA7B08">
        <w:rPr>
          <w:rFonts w:ascii="Times New Roman" w:hAnsi="Times New Roman" w:cs="Times New Roman"/>
          <w:i/>
          <w:iCs/>
          <w:sz w:val="24"/>
          <w:szCs w:val="24"/>
        </w:rPr>
        <w:t>P-</w:t>
      </w:r>
      <w:r w:rsidRPr="00FA7B08">
        <w:rPr>
          <w:rFonts w:ascii="Times New Roman" w:hAnsi="Times New Roman" w:cs="Times New Roman"/>
          <w:sz w:val="24"/>
          <w:szCs w:val="24"/>
        </w:rPr>
        <w:t xml:space="preserve">values. </w:t>
      </w:r>
    </w:p>
    <w:p w14:paraId="54AB7E73" w14:textId="77777777" w:rsidR="003D2538" w:rsidRPr="00FA7B08" w:rsidRDefault="003D2538" w:rsidP="003D2538">
      <w:pPr>
        <w:pStyle w:val="ListParagraph"/>
        <w:rPr>
          <w:rFonts w:ascii="Times New Roman" w:hAnsi="Times New Roman" w:cs="Times New Roman"/>
          <w:b/>
          <w:bCs/>
          <w:sz w:val="24"/>
          <w:szCs w:val="24"/>
        </w:rPr>
      </w:pPr>
    </w:p>
    <w:p w14:paraId="011AE4ED" w14:textId="17C75242" w:rsidR="00615327" w:rsidRPr="00FA7B08" w:rsidRDefault="00F41E13" w:rsidP="00D975BE">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Problem</w:t>
      </w:r>
      <w:r w:rsidR="003D2538" w:rsidRPr="00FA7B08">
        <w:rPr>
          <w:rFonts w:ascii="Times New Roman" w:hAnsi="Times New Roman" w:cs="Times New Roman"/>
          <w:b/>
          <w:bCs/>
          <w:sz w:val="24"/>
          <w:szCs w:val="24"/>
        </w:rPr>
        <w:t xml:space="preserve"> </w:t>
      </w:r>
      <w:r w:rsidRPr="00FA7B08">
        <w:rPr>
          <w:rFonts w:ascii="Times New Roman" w:hAnsi="Times New Roman" w:cs="Times New Roman"/>
          <w:b/>
          <w:bCs/>
          <w:sz w:val="24"/>
          <w:szCs w:val="24"/>
        </w:rPr>
        <w:t xml:space="preserve">solving </w:t>
      </w:r>
      <w:r w:rsidR="00615327" w:rsidRPr="00FA7B08">
        <w:rPr>
          <w:rFonts w:ascii="Times New Roman" w:hAnsi="Times New Roman" w:cs="Times New Roman"/>
          <w:b/>
          <w:bCs/>
          <w:sz w:val="24"/>
          <w:szCs w:val="24"/>
        </w:rPr>
        <w:t>assessment score</w:t>
      </w:r>
      <w:r w:rsidR="003D2538" w:rsidRPr="00FA7B08">
        <w:rPr>
          <w:rFonts w:ascii="Times New Roman" w:hAnsi="Times New Roman" w:cs="Times New Roman"/>
          <w:b/>
          <w:bCs/>
          <w:sz w:val="24"/>
          <w:szCs w:val="24"/>
        </w:rPr>
        <w:t>s</w:t>
      </w:r>
    </w:p>
    <w:p w14:paraId="364D2E00" w14:textId="45246293" w:rsidR="007F6A69" w:rsidRPr="00FA7B08" w:rsidRDefault="00C20FAC" w:rsidP="007F6A69">
      <w:pPr>
        <w:pStyle w:val="ListParagraph"/>
        <w:rPr>
          <w:rFonts w:ascii="Times New Roman" w:hAnsi="Times New Roman" w:cs="Times New Roman"/>
          <w:sz w:val="24"/>
          <w:szCs w:val="24"/>
        </w:rPr>
      </w:pPr>
      <w:r w:rsidRPr="00FA7B08">
        <w:rPr>
          <w:rFonts w:ascii="Times New Roman" w:hAnsi="Times New Roman" w:cs="Times New Roman"/>
          <w:sz w:val="24"/>
          <w:szCs w:val="24"/>
        </w:rPr>
        <w:t xml:space="preserve">Age is a known predictor of </w:t>
      </w:r>
      <w:proofErr w:type="gramStart"/>
      <w:r w:rsidR="00F41E13" w:rsidRPr="00FA7B08">
        <w:rPr>
          <w:rFonts w:ascii="Times New Roman" w:hAnsi="Times New Roman" w:cs="Times New Roman"/>
          <w:sz w:val="24"/>
          <w:szCs w:val="24"/>
        </w:rPr>
        <w:t>problem</w:t>
      </w:r>
      <w:r w:rsidR="00E9788D">
        <w:rPr>
          <w:rFonts w:ascii="Times New Roman" w:hAnsi="Times New Roman" w:cs="Times New Roman"/>
          <w:sz w:val="24"/>
          <w:szCs w:val="24"/>
        </w:rPr>
        <w:t xml:space="preserve"> </w:t>
      </w:r>
      <w:r w:rsidR="00F41E13" w:rsidRPr="00FA7B08">
        <w:rPr>
          <w:rFonts w:ascii="Times New Roman" w:hAnsi="Times New Roman" w:cs="Times New Roman"/>
          <w:sz w:val="24"/>
          <w:szCs w:val="24"/>
        </w:rPr>
        <w:t>solving</w:t>
      </w:r>
      <w:proofErr w:type="gramEnd"/>
      <w:r w:rsidRPr="00FA7B08">
        <w:rPr>
          <w:rFonts w:ascii="Times New Roman" w:hAnsi="Times New Roman" w:cs="Times New Roman"/>
          <w:sz w:val="24"/>
          <w:szCs w:val="24"/>
        </w:rPr>
        <w:t xml:space="preserve"> assessment results and so will be </w:t>
      </w:r>
      <w:r w:rsidR="008968FA" w:rsidRPr="00FA7B08">
        <w:rPr>
          <w:rFonts w:ascii="Times New Roman" w:hAnsi="Times New Roman" w:cs="Times New Roman"/>
          <w:sz w:val="24"/>
          <w:szCs w:val="24"/>
        </w:rPr>
        <w:t>included</w:t>
      </w:r>
      <w:r w:rsidRPr="00FA7B08">
        <w:rPr>
          <w:rFonts w:ascii="Times New Roman" w:hAnsi="Times New Roman" w:cs="Times New Roman"/>
          <w:sz w:val="24"/>
          <w:szCs w:val="24"/>
        </w:rPr>
        <w:t xml:space="preserve"> </w:t>
      </w:r>
      <w:r w:rsidR="007B5FA7" w:rsidRPr="00FA7B08">
        <w:rPr>
          <w:rFonts w:ascii="Times New Roman" w:hAnsi="Times New Roman" w:cs="Times New Roman"/>
          <w:i/>
          <w:iCs/>
          <w:sz w:val="24"/>
          <w:szCs w:val="24"/>
        </w:rPr>
        <w:t>a priori</w:t>
      </w:r>
      <w:r w:rsidR="007B5FA7" w:rsidRPr="00FA7B08">
        <w:rPr>
          <w:rFonts w:ascii="Times New Roman" w:hAnsi="Times New Roman" w:cs="Times New Roman"/>
          <w:sz w:val="24"/>
          <w:szCs w:val="24"/>
        </w:rPr>
        <w:t xml:space="preserve"> as a</w:t>
      </w:r>
      <w:r w:rsidRPr="00FA7B08">
        <w:rPr>
          <w:rFonts w:ascii="Times New Roman" w:hAnsi="Times New Roman" w:cs="Times New Roman"/>
          <w:sz w:val="24"/>
          <w:szCs w:val="24"/>
        </w:rPr>
        <w:t xml:space="preserve"> covariate in the regression analysis. </w:t>
      </w:r>
      <w:r w:rsidR="00E477E7" w:rsidRPr="00FA7B08">
        <w:rPr>
          <w:rFonts w:ascii="Times New Roman" w:hAnsi="Times New Roman" w:cs="Times New Roman"/>
          <w:sz w:val="24"/>
          <w:szCs w:val="24"/>
        </w:rPr>
        <w:t>We will assess for sparse cells</w:t>
      </w:r>
      <w:r w:rsidR="00B851EA" w:rsidRPr="00FA7B08">
        <w:rPr>
          <w:rFonts w:ascii="Times New Roman" w:hAnsi="Times New Roman" w:cs="Times New Roman"/>
          <w:sz w:val="24"/>
          <w:szCs w:val="24"/>
        </w:rPr>
        <w:t xml:space="preserve"> and</w:t>
      </w:r>
      <w:r w:rsidR="005F1C94" w:rsidRPr="00FA7B08">
        <w:rPr>
          <w:rFonts w:ascii="Times New Roman" w:hAnsi="Times New Roman" w:cs="Times New Roman"/>
          <w:sz w:val="24"/>
          <w:szCs w:val="24"/>
        </w:rPr>
        <w:t>,</w:t>
      </w:r>
      <w:r w:rsidR="00B851EA" w:rsidRPr="00FA7B08">
        <w:rPr>
          <w:rFonts w:ascii="Times New Roman" w:hAnsi="Times New Roman" w:cs="Times New Roman"/>
          <w:sz w:val="24"/>
          <w:szCs w:val="24"/>
        </w:rPr>
        <w:t xml:space="preserve"> if present</w:t>
      </w:r>
      <w:r w:rsidR="005F1C94" w:rsidRPr="00FA7B08">
        <w:rPr>
          <w:rFonts w:ascii="Times New Roman" w:hAnsi="Times New Roman" w:cs="Times New Roman"/>
          <w:sz w:val="24"/>
          <w:szCs w:val="24"/>
        </w:rPr>
        <w:t>,</w:t>
      </w:r>
      <w:r w:rsidR="00B851EA" w:rsidRPr="00FA7B08">
        <w:rPr>
          <w:rFonts w:ascii="Times New Roman" w:hAnsi="Times New Roman" w:cs="Times New Roman"/>
          <w:sz w:val="24"/>
          <w:szCs w:val="24"/>
        </w:rPr>
        <w:t xml:space="preserve"> will combine groups to satisfy this assumption. </w:t>
      </w:r>
      <w:r w:rsidR="005F1C94" w:rsidRPr="00FA7B08">
        <w:rPr>
          <w:rFonts w:ascii="Times New Roman" w:hAnsi="Times New Roman" w:cs="Times New Roman"/>
          <w:sz w:val="24"/>
          <w:szCs w:val="24"/>
        </w:rPr>
        <w:t>We will test for proportional odds</w:t>
      </w:r>
      <w:r w:rsidR="00B62125" w:rsidRPr="00FA7B08">
        <w:rPr>
          <w:rFonts w:ascii="Times New Roman" w:hAnsi="Times New Roman" w:cs="Times New Roman"/>
          <w:sz w:val="24"/>
          <w:szCs w:val="24"/>
        </w:rPr>
        <w:t xml:space="preserve"> using </w:t>
      </w:r>
      <w:r w:rsidR="00AB4ECD" w:rsidRPr="00FA7B08">
        <w:rPr>
          <w:rFonts w:ascii="Times New Roman" w:hAnsi="Times New Roman" w:cs="Times New Roman"/>
          <w:sz w:val="24"/>
          <w:szCs w:val="24"/>
        </w:rPr>
        <w:t>graphical comparison of the beta coefficients each group resulting from binary logistic regressions at cut-points of scores &gt;2</w:t>
      </w:r>
      <w:r w:rsidR="004D0F9C" w:rsidRPr="00FA7B08">
        <w:rPr>
          <w:rFonts w:ascii="Times New Roman" w:hAnsi="Times New Roman" w:cs="Times New Roman"/>
          <w:sz w:val="24"/>
          <w:szCs w:val="24"/>
        </w:rPr>
        <w:t xml:space="preserve">. </w:t>
      </w:r>
      <w:r w:rsidR="00AB4ECD" w:rsidRPr="00FA7B08">
        <w:rPr>
          <w:rFonts w:ascii="Times New Roman" w:hAnsi="Times New Roman" w:cs="Times New Roman"/>
          <w:sz w:val="24"/>
          <w:szCs w:val="24"/>
        </w:rPr>
        <w:t xml:space="preserve">An interaction term between age and group will be offered into the model and included if it demonstrates a statistically significant effect. </w:t>
      </w:r>
      <w:r w:rsidR="007B5FA7" w:rsidRPr="00FA7B08">
        <w:rPr>
          <w:rFonts w:ascii="Times New Roman" w:hAnsi="Times New Roman" w:cs="Times New Roman"/>
          <w:sz w:val="24"/>
          <w:szCs w:val="24"/>
        </w:rPr>
        <w:t xml:space="preserve">Multicollinearity </w:t>
      </w:r>
      <w:r w:rsidR="004E0B60" w:rsidRPr="00FA7B08">
        <w:rPr>
          <w:rFonts w:ascii="Times New Roman" w:hAnsi="Times New Roman" w:cs="Times New Roman"/>
          <w:sz w:val="24"/>
          <w:szCs w:val="24"/>
        </w:rPr>
        <w:t>is not expected</w:t>
      </w:r>
      <w:r w:rsidR="008968FA" w:rsidRPr="00FA7B08">
        <w:rPr>
          <w:rFonts w:ascii="Times New Roman" w:hAnsi="Times New Roman" w:cs="Times New Roman"/>
          <w:sz w:val="24"/>
          <w:szCs w:val="24"/>
        </w:rPr>
        <w:t xml:space="preserve">, as </w:t>
      </w:r>
      <w:r w:rsidR="004E0B60" w:rsidRPr="00FA7B08">
        <w:rPr>
          <w:rFonts w:ascii="Times New Roman" w:hAnsi="Times New Roman" w:cs="Times New Roman"/>
          <w:sz w:val="24"/>
          <w:szCs w:val="24"/>
        </w:rPr>
        <w:t xml:space="preserve">only </w:t>
      </w:r>
      <w:r w:rsidR="00D47B29" w:rsidRPr="00FA7B08">
        <w:rPr>
          <w:rFonts w:ascii="Times New Roman" w:hAnsi="Times New Roman" w:cs="Times New Roman"/>
          <w:sz w:val="24"/>
          <w:szCs w:val="24"/>
        </w:rPr>
        <w:t xml:space="preserve">the </w:t>
      </w:r>
      <w:r w:rsidR="004E0B60" w:rsidRPr="00FA7B08">
        <w:rPr>
          <w:rFonts w:ascii="Times New Roman" w:hAnsi="Times New Roman" w:cs="Times New Roman"/>
          <w:sz w:val="24"/>
          <w:szCs w:val="24"/>
        </w:rPr>
        <w:t>intervention group</w:t>
      </w:r>
      <w:r w:rsidR="008968FA" w:rsidRPr="00FA7B08">
        <w:rPr>
          <w:rFonts w:ascii="Times New Roman" w:hAnsi="Times New Roman" w:cs="Times New Roman"/>
          <w:sz w:val="24"/>
          <w:szCs w:val="24"/>
        </w:rPr>
        <w:t xml:space="preserve"> </w:t>
      </w:r>
      <w:r w:rsidR="004E0B60" w:rsidRPr="00FA7B08">
        <w:rPr>
          <w:rFonts w:ascii="Times New Roman" w:hAnsi="Times New Roman" w:cs="Times New Roman"/>
          <w:sz w:val="24"/>
          <w:szCs w:val="24"/>
        </w:rPr>
        <w:t>and age will be entered as covariates into the regression model</w:t>
      </w:r>
      <w:r w:rsidR="008968FA" w:rsidRPr="00FA7B08">
        <w:rPr>
          <w:rFonts w:ascii="Times New Roman" w:hAnsi="Times New Roman" w:cs="Times New Roman"/>
          <w:sz w:val="24"/>
          <w:szCs w:val="24"/>
        </w:rPr>
        <w:t xml:space="preserve">, and </w:t>
      </w:r>
      <w:r w:rsidR="00D47B29" w:rsidRPr="00FA7B08">
        <w:rPr>
          <w:rFonts w:ascii="Times New Roman" w:hAnsi="Times New Roman" w:cs="Times New Roman"/>
          <w:sz w:val="24"/>
          <w:szCs w:val="24"/>
        </w:rPr>
        <w:t xml:space="preserve">the </w:t>
      </w:r>
      <w:r w:rsidR="008968FA" w:rsidRPr="00FA7B08">
        <w:rPr>
          <w:rFonts w:ascii="Times New Roman" w:hAnsi="Times New Roman" w:cs="Times New Roman"/>
          <w:sz w:val="24"/>
          <w:szCs w:val="24"/>
        </w:rPr>
        <w:t>intervention group is randomly assigned</w:t>
      </w:r>
      <w:r w:rsidR="004E0B60" w:rsidRPr="00FA7B08">
        <w:rPr>
          <w:rFonts w:ascii="Times New Roman" w:hAnsi="Times New Roman" w:cs="Times New Roman"/>
          <w:sz w:val="24"/>
          <w:szCs w:val="24"/>
        </w:rPr>
        <w:t xml:space="preserve">. </w:t>
      </w:r>
      <w:r w:rsidR="00D55995" w:rsidRPr="00FA7B08">
        <w:rPr>
          <w:rFonts w:ascii="Times New Roman" w:hAnsi="Times New Roman" w:cs="Times New Roman"/>
          <w:sz w:val="24"/>
          <w:szCs w:val="24"/>
        </w:rPr>
        <w:t xml:space="preserve">Odds ratios with 95% CIs will be reported alongside </w:t>
      </w:r>
      <w:r w:rsidR="00D55995" w:rsidRPr="00FA7B08">
        <w:rPr>
          <w:rFonts w:ascii="Times New Roman" w:hAnsi="Times New Roman" w:cs="Times New Roman"/>
          <w:i/>
          <w:iCs/>
          <w:sz w:val="24"/>
          <w:szCs w:val="24"/>
        </w:rPr>
        <w:t>P</w:t>
      </w:r>
      <w:r w:rsidR="00D55995" w:rsidRPr="00FA7B08">
        <w:rPr>
          <w:rFonts w:ascii="Times New Roman" w:hAnsi="Times New Roman" w:cs="Times New Roman"/>
          <w:sz w:val="24"/>
          <w:szCs w:val="24"/>
        </w:rPr>
        <w:t xml:space="preserve">-values. </w:t>
      </w:r>
    </w:p>
    <w:p w14:paraId="44A9BA50" w14:textId="62CB6CC2" w:rsidR="00477CCD" w:rsidRPr="00DE3758" w:rsidRDefault="001F2FA0" w:rsidP="00D975BE">
      <w:pPr>
        <w:pStyle w:val="Heading2"/>
        <w:numPr>
          <w:ilvl w:val="1"/>
          <w:numId w:val="1"/>
        </w:numPr>
        <w:rPr>
          <w:rFonts w:ascii="Times New Roman" w:hAnsi="Times New Roman" w:cs="Times New Roman"/>
        </w:rPr>
      </w:pPr>
      <w:r w:rsidRPr="00DE3758">
        <w:rPr>
          <w:rFonts w:ascii="Times New Roman" w:hAnsi="Times New Roman" w:cs="Times New Roman"/>
        </w:rPr>
        <w:t xml:space="preserve">  </w:t>
      </w:r>
      <w:bookmarkStart w:id="287" w:name="_Toc76921556"/>
      <w:bookmarkStart w:id="288" w:name="_Toc77080845"/>
      <w:r w:rsidR="00991DF7" w:rsidRPr="00DE3758">
        <w:rPr>
          <w:rFonts w:ascii="Times New Roman" w:hAnsi="Times New Roman" w:cs="Times New Roman"/>
        </w:rPr>
        <w:t xml:space="preserve">Secondary </w:t>
      </w:r>
      <w:r w:rsidR="002F1D48" w:rsidRPr="00DE3758">
        <w:rPr>
          <w:rFonts w:ascii="Times New Roman" w:hAnsi="Times New Roman" w:cs="Times New Roman"/>
        </w:rPr>
        <w:t>outcome</w:t>
      </w:r>
      <w:r w:rsidRPr="00DE3758">
        <w:rPr>
          <w:rFonts w:ascii="Times New Roman" w:hAnsi="Times New Roman" w:cs="Times New Roman"/>
        </w:rPr>
        <w:t xml:space="preserve"> analysis</w:t>
      </w:r>
      <w:bookmarkEnd w:id="287"/>
      <w:bookmarkEnd w:id="288"/>
    </w:p>
    <w:p w14:paraId="31182B77" w14:textId="6AAF3979" w:rsidR="00A65D7B" w:rsidRPr="00FA7B08" w:rsidRDefault="00A65D7B" w:rsidP="00A65D7B">
      <w:pPr>
        <w:rPr>
          <w:rFonts w:ascii="Times New Roman" w:hAnsi="Times New Roman" w:cs="Times New Roman"/>
          <w:sz w:val="24"/>
          <w:szCs w:val="24"/>
        </w:rPr>
      </w:pPr>
      <w:r w:rsidRPr="00FA7B08">
        <w:rPr>
          <w:rFonts w:ascii="Times New Roman" w:hAnsi="Times New Roman" w:cs="Times New Roman"/>
          <w:sz w:val="24"/>
          <w:szCs w:val="24"/>
        </w:rPr>
        <w:t>Programmatic outcomes will be summarized as n (%). Anthropometric growth rates will be assessed for distribution using histograms; if normally distributed, they will be summarized with mean and SD. If the data do not appear normally distributed, they will be summarized as median (</w:t>
      </w:r>
      <w:r w:rsidR="008F2302" w:rsidRPr="00FA7B08">
        <w:rPr>
          <w:rFonts w:ascii="Times New Roman" w:hAnsi="Times New Roman" w:cs="Times New Roman"/>
          <w:sz w:val="24"/>
          <w:szCs w:val="24"/>
        </w:rPr>
        <w:t>IQR</w:t>
      </w:r>
      <w:r w:rsidRPr="00FA7B08">
        <w:rPr>
          <w:rFonts w:ascii="Times New Roman" w:hAnsi="Times New Roman" w:cs="Times New Roman"/>
          <w:sz w:val="24"/>
          <w:szCs w:val="24"/>
        </w:rPr>
        <w:t xml:space="preserve">). Mean differences and 95% CIs will be calculated for all continuous variable comparisons. Proportion differences and 95% CIs will be calculated for all categorical variable comparisons. </w:t>
      </w:r>
    </w:p>
    <w:p w14:paraId="5F3CB969" w14:textId="77777777" w:rsidR="00013B08" w:rsidRPr="00FA7B08" w:rsidRDefault="00013B08" w:rsidP="00A65D7B">
      <w:pPr>
        <w:rPr>
          <w:rFonts w:ascii="Times New Roman" w:hAnsi="Times New Roman" w:cs="Times New Roman"/>
          <w:sz w:val="24"/>
          <w:szCs w:val="24"/>
        </w:rPr>
      </w:pPr>
    </w:p>
    <w:p w14:paraId="3629E532" w14:textId="77777777" w:rsidR="002C1EE9" w:rsidRPr="00FA7B08" w:rsidRDefault="002C1EE9" w:rsidP="00D975BE">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Neurocognitive outcomes</w:t>
      </w:r>
    </w:p>
    <w:p w14:paraId="004A7839" w14:textId="4B0EC9E7" w:rsidR="002C1EE9" w:rsidRPr="00FA7B08" w:rsidRDefault="002C1EE9" w:rsidP="002C1EE9">
      <w:pPr>
        <w:pStyle w:val="ListParagraph"/>
        <w:rPr>
          <w:rFonts w:ascii="Times New Roman" w:hAnsi="Times New Roman" w:cs="Times New Roman"/>
          <w:sz w:val="24"/>
          <w:szCs w:val="24"/>
        </w:rPr>
      </w:pPr>
      <w:r w:rsidRPr="00FA7B08">
        <w:rPr>
          <w:rFonts w:ascii="Times New Roman" w:hAnsi="Times New Roman" w:cs="Times New Roman"/>
          <w:sz w:val="24"/>
          <w:szCs w:val="24"/>
        </w:rPr>
        <w:t xml:space="preserve">Mean </w:t>
      </w:r>
      <w:r w:rsidR="00AB4ECD" w:rsidRPr="00FA7B08">
        <w:rPr>
          <w:rFonts w:ascii="Times New Roman" w:hAnsi="Times New Roman" w:cs="Times New Roman"/>
          <w:sz w:val="24"/>
          <w:szCs w:val="24"/>
        </w:rPr>
        <w:t xml:space="preserve">MDAT </w:t>
      </w:r>
      <w:r w:rsidRPr="00FA7B08">
        <w:rPr>
          <w:rFonts w:ascii="Times New Roman" w:hAnsi="Times New Roman" w:cs="Times New Roman"/>
          <w:sz w:val="24"/>
          <w:szCs w:val="24"/>
        </w:rPr>
        <w:t xml:space="preserve">sub-domain z-scores will be compared across all pairs using </w:t>
      </w:r>
      <w:r w:rsidR="00431CD2" w:rsidRPr="00FA7B08">
        <w:rPr>
          <w:rFonts w:ascii="Times New Roman" w:hAnsi="Times New Roman" w:cs="Times New Roman"/>
          <w:sz w:val="24"/>
          <w:szCs w:val="24"/>
        </w:rPr>
        <w:t>S</w:t>
      </w:r>
      <w:r w:rsidRPr="00FA7B08">
        <w:rPr>
          <w:rFonts w:ascii="Times New Roman" w:hAnsi="Times New Roman" w:cs="Times New Roman"/>
          <w:sz w:val="24"/>
          <w:szCs w:val="24"/>
        </w:rPr>
        <w:t xml:space="preserve">tudent’s </w:t>
      </w:r>
      <w:r w:rsidR="00AB4ECD" w:rsidRPr="00FA7B08">
        <w:rPr>
          <w:rFonts w:ascii="Times New Roman" w:hAnsi="Times New Roman" w:cs="Times New Roman"/>
          <w:i/>
          <w:iCs/>
          <w:sz w:val="24"/>
          <w:szCs w:val="24"/>
        </w:rPr>
        <w:t xml:space="preserve">t </w:t>
      </w:r>
      <w:r w:rsidRPr="00FA7B08">
        <w:rPr>
          <w:rFonts w:ascii="Times New Roman" w:hAnsi="Times New Roman" w:cs="Times New Roman"/>
          <w:sz w:val="24"/>
          <w:szCs w:val="24"/>
        </w:rPr>
        <w:t xml:space="preserve">test. Saccade eye-tracking assessment score will be compared across all pairs using </w:t>
      </w:r>
      <w:r w:rsidR="00754D1F" w:rsidRPr="00FA7B08">
        <w:rPr>
          <w:rFonts w:ascii="Times New Roman" w:hAnsi="Times New Roman" w:cs="Times New Roman"/>
          <w:sz w:val="24"/>
          <w:szCs w:val="24"/>
        </w:rPr>
        <w:t>S</w:t>
      </w:r>
      <w:r w:rsidRPr="00FA7B08">
        <w:rPr>
          <w:rFonts w:ascii="Times New Roman" w:hAnsi="Times New Roman" w:cs="Times New Roman"/>
          <w:sz w:val="24"/>
          <w:szCs w:val="24"/>
        </w:rPr>
        <w:t xml:space="preserve">tudent’s </w:t>
      </w:r>
      <w:r w:rsidR="00AB4ECD" w:rsidRPr="00FA7B08">
        <w:rPr>
          <w:rFonts w:ascii="Times New Roman" w:hAnsi="Times New Roman" w:cs="Times New Roman"/>
          <w:i/>
          <w:iCs/>
          <w:sz w:val="24"/>
          <w:szCs w:val="24"/>
        </w:rPr>
        <w:t xml:space="preserve">t </w:t>
      </w:r>
      <w:r w:rsidRPr="00FA7B08">
        <w:rPr>
          <w:rFonts w:ascii="Times New Roman" w:hAnsi="Times New Roman" w:cs="Times New Roman"/>
          <w:sz w:val="24"/>
          <w:szCs w:val="24"/>
        </w:rPr>
        <w:t>test</w:t>
      </w:r>
      <w:r w:rsidR="005043AA" w:rsidRPr="00FA7B08">
        <w:rPr>
          <w:rFonts w:ascii="Times New Roman" w:hAnsi="Times New Roman" w:cs="Times New Roman"/>
          <w:sz w:val="24"/>
          <w:szCs w:val="24"/>
        </w:rPr>
        <w:t xml:space="preserve">. </w:t>
      </w:r>
      <w:r w:rsidR="00AB4ECD" w:rsidRPr="00FA7B08">
        <w:rPr>
          <w:rFonts w:ascii="Times New Roman" w:hAnsi="Times New Roman" w:cs="Times New Roman"/>
          <w:sz w:val="24"/>
          <w:szCs w:val="24"/>
        </w:rPr>
        <w:t xml:space="preserve">Differences with 95% CIs will be reported. </w:t>
      </w:r>
    </w:p>
    <w:p w14:paraId="58D78A79" w14:textId="77777777" w:rsidR="00013B08" w:rsidRPr="00FA7B08" w:rsidRDefault="00013B08" w:rsidP="002C1EE9">
      <w:pPr>
        <w:pStyle w:val="ListParagraph"/>
        <w:rPr>
          <w:rFonts w:ascii="Times New Roman" w:hAnsi="Times New Roman" w:cs="Times New Roman"/>
          <w:sz w:val="24"/>
          <w:szCs w:val="24"/>
        </w:rPr>
      </w:pPr>
    </w:p>
    <w:p w14:paraId="43F2DA01" w14:textId="77777777" w:rsidR="002C1EE9" w:rsidRPr="00FA7B08" w:rsidRDefault="002C1EE9" w:rsidP="00D975BE">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Biochemical outcomes</w:t>
      </w:r>
    </w:p>
    <w:p w14:paraId="56A23427" w14:textId="7BB1C48E" w:rsidR="002C1EE9" w:rsidRPr="00FA7B08" w:rsidRDefault="002C1EE9" w:rsidP="002C1EE9">
      <w:pPr>
        <w:pStyle w:val="ListParagraph"/>
        <w:rPr>
          <w:rFonts w:ascii="Times New Roman" w:hAnsi="Times New Roman" w:cs="Times New Roman"/>
          <w:sz w:val="24"/>
          <w:szCs w:val="24"/>
        </w:rPr>
      </w:pPr>
      <w:r w:rsidRPr="00FA7B08">
        <w:rPr>
          <w:rFonts w:ascii="Times New Roman" w:hAnsi="Times New Roman" w:cs="Times New Roman"/>
          <w:sz w:val="24"/>
          <w:szCs w:val="24"/>
        </w:rPr>
        <w:t xml:space="preserve">Fatty acid </w:t>
      </w:r>
      <w:r w:rsidR="002F6072" w:rsidRPr="00FA7B08">
        <w:rPr>
          <w:rFonts w:ascii="Times New Roman" w:hAnsi="Times New Roman" w:cs="Times New Roman"/>
          <w:sz w:val="24"/>
          <w:szCs w:val="24"/>
        </w:rPr>
        <w:t xml:space="preserve">percentages </w:t>
      </w:r>
      <w:r w:rsidRPr="00FA7B08">
        <w:rPr>
          <w:rFonts w:ascii="Times New Roman" w:hAnsi="Times New Roman" w:cs="Times New Roman"/>
          <w:sz w:val="24"/>
          <w:szCs w:val="24"/>
        </w:rPr>
        <w:t xml:space="preserve">will be </w:t>
      </w:r>
      <w:r w:rsidR="00E259F1">
        <w:rPr>
          <w:rFonts w:ascii="Times New Roman" w:hAnsi="Times New Roman" w:cs="Times New Roman"/>
          <w:sz w:val="24"/>
          <w:szCs w:val="24"/>
        </w:rPr>
        <w:t xml:space="preserve">assessed for distribution shape. If they do not appear to approximate the normal distribution, they will be </w:t>
      </w:r>
      <w:r w:rsidRPr="00FA7B08">
        <w:rPr>
          <w:rFonts w:ascii="Times New Roman" w:hAnsi="Times New Roman" w:cs="Times New Roman"/>
          <w:sz w:val="24"/>
          <w:szCs w:val="24"/>
        </w:rPr>
        <w:t xml:space="preserve">compared using </w:t>
      </w:r>
      <w:r w:rsidR="00E259F1">
        <w:rPr>
          <w:rFonts w:ascii="Times New Roman" w:hAnsi="Times New Roman" w:cs="Times New Roman"/>
          <w:sz w:val="24"/>
          <w:szCs w:val="24"/>
        </w:rPr>
        <w:t xml:space="preserve">Wilcoxon rank sum test; if they do approximate the normal distribution, they will be </w:t>
      </w:r>
      <w:r w:rsidRPr="00FA7B08">
        <w:rPr>
          <w:rFonts w:ascii="Times New Roman" w:hAnsi="Times New Roman" w:cs="Times New Roman"/>
          <w:sz w:val="24"/>
          <w:szCs w:val="24"/>
        </w:rPr>
        <w:t xml:space="preserve">compared </w:t>
      </w:r>
      <w:r w:rsidR="00E259F1">
        <w:rPr>
          <w:rFonts w:ascii="Times New Roman" w:hAnsi="Times New Roman" w:cs="Times New Roman"/>
          <w:sz w:val="24"/>
          <w:szCs w:val="24"/>
        </w:rPr>
        <w:t>using</w:t>
      </w:r>
      <w:r w:rsidR="00D47B29" w:rsidRPr="00FA7B08">
        <w:rPr>
          <w:rFonts w:ascii="Times New Roman" w:hAnsi="Times New Roman" w:cs="Times New Roman"/>
          <w:sz w:val="24"/>
          <w:szCs w:val="24"/>
        </w:rPr>
        <w:t xml:space="preserve"> </w:t>
      </w:r>
      <w:r w:rsidR="00754D1F" w:rsidRPr="00FA7B08">
        <w:rPr>
          <w:rFonts w:ascii="Times New Roman" w:hAnsi="Times New Roman" w:cs="Times New Roman"/>
          <w:sz w:val="24"/>
          <w:szCs w:val="24"/>
        </w:rPr>
        <w:t>S</w:t>
      </w:r>
      <w:r w:rsidRPr="00FA7B08">
        <w:rPr>
          <w:rFonts w:ascii="Times New Roman" w:hAnsi="Times New Roman" w:cs="Times New Roman"/>
          <w:sz w:val="24"/>
          <w:szCs w:val="24"/>
        </w:rPr>
        <w:t xml:space="preserve">tudent’s </w:t>
      </w:r>
      <w:r w:rsidR="00AB4ECD" w:rsidRPr="00FA7B08">
        <w:rPr>
          <w:rFonts w:ascii="Times New Roman" w:hAnsi="Times New Roman" w:cs="Times New Roman"/>
          <w:i/>
          <w:iCs/>
          <w:sz w:val="24"/>
          <w:szCs w:val="24"/>
        </w:rPr>
        <w:t xml:space="preserve">t </w:t>
      </w:r>
      <w:r w:rsidRPr="00FA7B08">
        <w:rPr>
          <w:rFonts w:ascii="Times New Roman" w:hAnsi="Times New Roman" w:cs="Times New Roman"/>
          <w:sz w:val="24"/>
          <w:szCs w:val="24"/>
        </w:rPr>
        <w:t>test</w:t>
      </w:r>
      <w:r w:rsidR="00754D1F" w:rsidRPr="00FA7B08">
        <w:rPr>
          <w:rFonts w:ascii="Times New Roman" w:hAnsi="Times New Roman" w:cs="Times New Roman"/>
          <w:sz w:val="24"/>
          <w:szCs w:val="24"/>
        </w:rPr>
        <w:t>.</w:t>
      </w:r>
      <w:r w:rsidR="00AB4ECD" w:rsidRPr="00FA7B08">
        <w:rPr>
          <w:rFonts w:ascii="Times New Roman" w:hAnsi="Times New Roman" w:cs="Times New Roman"/>
          <w:sz w:val="24"/>
          <w:szCs w:val="24"/>
        </w:rPr>
        <w:t xml:space="preserve"> </w:t>
      </w:r>
    </w:p>
    <w:p w14:paraId="65C378AD" w14:textId="77777777" w:rsidR="00013B08" w:rsidRPr="00FA7B08" w:rsidRDefault="00013B08" w:rsidP="002C1EE9">
      <w:pPr>
        <w:pStyle w:val="ListParagraph"/>
        <w:rPr>
          <w:rFonts w:ascii="Times New Roman" w:hAnsi="Times New Roman" w:cs="Times New Roman"/>
          <w:sz w:val="24"/>
          <w:szCs w:val="24"/>
        </w:rPr>
      </w:pPr>
    </w:p>
    <w:p w14:paraId="27B79197" w14:textId="77777777" w:rsidR="002C1EE9" w:rsidRPr="00FA7B08" w:rsidRDefault="002C1EE9" w:rsidP="00D975BE">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Programmatic outcomes</w:t>
      </w:r>
    </w:p>
    <w:p w14:paraId="48590407" w14:textId="4709E855" w:rsidR="002C1EE9" w:rsidRPr="00FA7B08" w:rsidRDefault="00AB4ECD" w:rsidP="002C1EE9">
      <w:pPr>
        <w:pStyle w:val="ListParagraph"/>
        <w:rPr>
          <w:rFonts w:ascii="Times New Roman" w:hAnsi="Times New Roman" w:cs="Times New Roman"/>
          <w:sz w:val="24"/>
          <w:szCs w:val="24"/>
        </w:rPr>
      </w:pPr>
      <w:r w:rsidRPr="00FA7B08">
        <w:rPr>
          <w:rFonts w:ascii="Times New Roman" w:hAnsi="Times New Roman" w:cs="Times New Roman"/>
          <w:sz w:val="24"/>
          <w:szCs w:val="24"/>
        </w:rPr>
        <w:t xml:space="preserve">Chi-square will be used to compare proportions who have recovered, remained malnourished, died, and defaulted between DHA-HO-RUTF and S-RUTF, and </w:t>
      </w:r>
      <w:r w:rsidRPr="00FA7B08">
        <w:rPr>
          <w:rFonts w:ascii="Times New Roman" w:hAnsi="Times New Roman" w:cs="Times New Roman"/>
          <w:sz w:val="24"/>
          <w:szCs w:val="24"/>
        </w:rPr>
        <w:lastRenderedPageBreak/>
        <w:t xml:space="preserve">between HO-RUTF and S-RUTF. Differences with 95% CIs will be reported. </w:t>
      </w:r>
    </w:p>
    <w:p w14:paraId="7CB45DED" w14:textId="77777777" w:rsidR="00013B08" w:rsidRPr="00FA7B08" w:rsidRDefault="00013B08" w:rsidP="002C1EE9">
      <w:pPr>
        <w:pStyle w:val="ListParagraph"/>
        <w:rPr>
          <w:rFonts w:ascii="Times New Roman" w:hAnsi="Times New Roman" w:cs="Times New Roman"/>
          <w:sz w:val="24"/>
          <w:szCs w:val="24"/>
        </w:rPr>
      </w:pPr>
    </w:p>
    <w:p w14:paraId="19FC66E6" w14:textId="77777777" w:rsidR="002C1EE9" w:rsidRPr="00FA7B08" w:rsidRDefault="002C1EE9" w:rsidP="00D975BE">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Anthropometric outcomes</w:t>
      </w:r>
    </w:p>
    <w:p w14:paraId="03043DAE" w14:textId="5E6B989B" w:rsidR="002C1EE9" w:rsidRPr="00FA7B08" w:rsidRDefault="00AB4ECD" w:rsidP="002C1EE9">
      <w:pPr>
        <w:pStyle w:val="ListParagraph"/>
        <w:rPr>
          <w:rFonts w:ascii="Times New Roman" w:hAnsi="Times New Roman" w:cs="Times New Roman"/>
          <w:sz w:val="24"/>
          <w:szCs w:val="24"/>
        </w:rPr>
      </w:pPr>
      <w:r w:rsidRPr="00FA7B08">
        <w:rPr>
          <w:rFonts w:ascii="Times New Roman" w:hAnsi="Times New Roman" w:cs="Times New Roman"/>
          <w:sz w:val="24"/>
          <w:szCs w:val="24"/>
        </w:rPr>
        <w:t xml:space="preserve">Rates of gain in weight, MUAC, and length will be compared using Student’s </w:t>
      </w:r>
      <w:r w:rsidRPr="00FA7B08">
        <w:rPr>
          <w:rFonts w:ascii="Times New Roman" w:hAnsi="Times New Roman" w:cs="Times New Roman"/>
          <w:i/>
          <w:iCs/>
          <w:sz w:val="24"/>
          <w:szCs w:val="24"/>
        </w:rPr>
        <w:t xml:space="preserve">t </w:t>
      </w:r>
      <w:r w:rsidRPr="00FA7B08">
        <w:rPr>
          <w:rFonts w:ascii="Times New Roman" w:hAnsi="Times New Roman" w:cs="Times New Roman"/>
          <w:sz w:val="24"/>
          <w:szCs w:val="24"/>
        </w:rPr>
        <w:t xml:space="preserve">test. Differences with 95% CIs will be reported. </w:t>
      </w:r>
    </w:p>
    <w:p w14:paraId="5FD0D81B" w14:textId="77777777" w:rsidR="00013B08" w:rsidRPr="00FA7B08" w:rsidRDefault="00013B08" w:rsidP="00AB4ECD">
      <w:pPr>
        <w:rPr>
          <w:rFonts w:ascii="Times New Roman" w:hAnsi="Times New Roman" w:cs="Times New Roman"/>
          <w:sz w:val="24"/>
          <w:szCs w:val="24"/>
        </w:rPr>
      </w:pPr>
    </w:p>
    <w:p w14:paraId="5FE41C54" w14:textId="77777777" w:rsidR="002C1EE9" w:rsidRPr="00FA7B08" w:rsidRDefault="002C1EE9" w:rsidP="00D975BE">
      <w:pPr>
        <w:pStyle w:val="ListParagraph"/>
        <w:numPr>
          <w:ilvl w:val="2"/>
          <w:numId w:val="1"/>
        </w:numPr>
        <w:rPr>
          <w:rFonts w:ascii="Times New Roman" w:hAnsi="Times New Roman" w:cs="Times New Roman"/>
          <w:b/>
          <w:bCs/>
          <w:sz w:val="24"/>
          <w:szCs w:val="24"/>
        </w:rPr>
      </w:pPr>
      <w:r w:rsidRPr="00FA7B08">
        <w:rPr>
          <w:rFonts w:ascii="Times New Roman" w:hAnsi="Times New Roman" w:cs="Times New Roman"/>
          <w:b/>
          <w:bCs/>
          <w:sz w:val="24"/>
          <w:szCs w:val="24"/>
        </w:rPr>
        <w:t>Analysis by intervention component</w:t>
      </w:r>
    </w:p>
    <w:p w14:paraId="5AE70153" w14:textId="2F6BAC82" w:rsidR="00A15E7B" w:rsidRPr="00FA7B08" w:rsidRDefault="002C1EE9" w:rsidP="00AB4ECD">
      <w:pPr>
        <w:pStyle w:val="ListParagraph"/>
        <w:rPr>
          <w:rFonts w:ascii="Times New Roman" w:hAnsi="Times New Roman" w:cs="Times New Roman"/>
          <w:sz w:val="24"/>
          <w:szCs w:val="24"/>
        </w:rPr>
      </w:pPr>
      <w:r w:rsidRPr="00FA7B08">
        <w:rPr>
          <w:rFonts w:ascii="Times New Roman" w:hAnsi="Times New Roman" w:cs="Times New Roman"/>
          <w:sz w:val="24"/>
          <w:szCs w:val="24"/>
        </w:rPr>
        <w:t xml:space="preserve">Linear regression will be performed to compare the effects of HO and DHA on MDAT global z-scores. Beta coefficients with 95% CI will be reported. </w:t>
      </w:r>
      <w:r w:rsidR="00D30AB9" w:rsidRPr="00FA7B08">
        <w:rPr>
          <w:rFonts w:ascii="Times New Roman" w:hAnsi="Times New Roman" w:cs="Times New Roman"/>
          <w:sz w:val="24"/>
          <w:szCs w:val="24"/>
        </w:rPr>
        <w:t xml:space="preserve">Ordinal logistic regression will be performed to compare </w:t>
      </w:r>
      <w:r w:rsidR="00D47B29" w:rsidRPr="00FA7B08">
        <w:rPr>
          <w:rFonts w:ascii="Times New Roman" w:hAnsi="Times New Roman" w:cs="Times New Roman"/>
          <w:sz w:val="24"/>
          <w:szCs w:val="24"/>
        </w:rPr>
        <w:t xml:space="preserve">the </w:t>
      </w:r>
      <w:r w:rsidR="00D30AB9" w:rsidRPr="00FA7B08">
        <w:rPr>
          <w:rFonts w:ascii="Times New Roman" w:hAnsi="Times New Roman" w:cs="Times New Roman"/>
          <w:sz w:val="24"/>
          <w:szCs w:val="24"/>
        </w:rPr>
        <w:t xml:space="preserve">effects of HO and DHA on </w:t>
      </w:r>
      <w:r w:rsidR="00D47B29" w:rsidRPr="00FA7B08">
        <w:rPr>
          <w:rFonts w:ascii="Times New Roman" w:hAnsi="Times New Roman" w:cs="Times New Roman"/>
          <w:sz w:val="24"/>
          <w:szCs w:val="24"/>
        </w:rPr>
        <w:t xml:space="preserve">the </w:t>
      </w:r>
      <w:r w:rsidR="00D30AB9" w:rsidRPr="00FA7B08">
        <w:rPr>
          <w:rFonts w:ascii="Times New Roman" w:hAnsi="Times New Roman" w:cs="Times New Roman"/>
          <w:sz w:val="24"/>
          <w:szCs w:val="24"/>
        </w:rPr>
        <w:t xml:space="preserve">PSA composite intention score. ORs and 95% CI will be reported. </w:t>
      </w:r>
    </w:p>
    <w:p w14:paraId="1317F438" w14:textId="5E2425DD" w:rsidR="00AB4BA4" w:rsidRPr="00DE3758" w:rsidRDefault="00991DF7" w:rsidP="00D975BE">
      <w:pPr>
        <w:pStyle w:val="Heading1"/>
        <w:numPr>
          <w:ilvl w:val="0"/>
          <w:numId w:val="1"/>
        </w:numPr>
        <w:rPr>
          <w:rFonts w:ascii="Times New Roman" w:hAnsi="Times New Roman" w:cs="Times New Roman"/>
        </w:rPr>
      </w:pPr>
      <w:bookmarkStart w:id="289" w:name="_Toc76921557"/>
      <w:bookmarkStart w:id="290" w:name="_Toc77080846"/>
      <w:r w:rsidRPr="00DE3758">
        <w:rPr>
          <w:rFonts w:ascii="Times New Roman" w:hAnsi="Times New Roman" w:cs="Times New Roman"/>
        </w:rPr>
        <w:t>Safety Analyses</w:t>
      </w:r>
      <w:bookmarkEnd w:id="289"/>
      <w:bookmarkEnd w:id="290"/>
    </w:p>
    <w:p w14:paraId="0CB8632F" w14:textId="67ABF4B7" w:rsidR="00FF1424" w:rsidRPr="00FA7B08" w:rsidRDefault="00FF1424">
      <w:pPr>
        <w:rPr>
          <w:rFonts w:ascii="Times New Roman" w:hAnsi="Times New Roman" w:cs="Times New Roman"/>
          <w:sz w:val="24"/>
          <w:szCs w:val="24"/>
        </w:rPr>
      </w:pPr>
      <w:r w:rsidRPr="00FA7B08">
        <w:rPr>
          <w:rFonts w:ascii="Times New Roman" w:hAnsi="Times New Roman" w:cs="Times New Roman"/>
          <w:sz w:val="24"/>
          <w:szCs w:val="24"/>
        </w:rPr>
        <w:t xml:space="preserve">There </w:t>
      </w:r>
      <w:r w:rsidR="00F05DE4" w:rsidRPr="00FA7B08">
        <w:rPr>
          <w:rFonts w:ascii="Times New Roman" w:hAnsi="Times New Roman" w:cs="Times New Roman"/>
          <w:sz w:val="24"/>
          <w:szCs w:val="24"/>
        </w:rPr>
        <w:t>we</w:t>
      </w:r>
      <w:r w:rsidRPr="00FA7B08">
        <w:rPr>
          <w:rFonts w:ascii="Times New Roman" w:hAnsi="Times New Roman" w:cs="Times New Roman"/>
          <w:sz w:val="24"/>
          <w:szCs w:val="24"/>
        </w:rPr>
        <w:t xml:space="preserve">re no predicted safety issues with either of the experimental fatty acid formulations of RUTF used in this study. Following study completion, we will compare </w:t>
      </w:r>
      <w:r w:rsidR="002E2D6E" w:rsidRPr="00FA7B08">
        <w:rPr>
          <w:rFonts w:ascii="Times New Roman" w:hAnsi="Times New Roman" w:cs="Times New Roman"/>
          <w:sz w:val="24"/>
          <w:szCs w:val="24"/>
        </w:rPr>
        <w:t>adherence, defaulting, and</w:t>
      </w:r>
      <w:r w:rsidRPr="00FA7B08">
        <w:rPr>
          <w:rFonts w:ascii="Times New Roman" w:hAnsi="Times New Roman" w:cs="Times New Roman"/>
          <w:sz w:val="24"/>
          <w:szCs w:val="24"/>
        </w:rPr>
        <w:t xml:space="preserve"> symptom</w:t>
      </w:r>
      <w:r w:rsidR="002E2D6E" w:rsidRPr="00FA7B08">
        <w:rPr>
          <w:rFonts w:ascii="Times New Roman" w:hAnsi="Times New Roman" w:cs="Times New Roman"/>
          <w:sz w:val="24"/>
          <w:szCs w:val="24"/>
        </w:rPr>
        <w:t>s</w:t>
      </w:r>
      <w:r w:rsidRPr="00FA7B08">
        <w:rPr>
          <w:rFonts w:ascii="Times New Roman" w:hAnsi="Times New Roman" w:cs="Times New Roman"/>
          <w:sz w:val="24"/>
          <w:szCs w:val="24"/>
        </w:rPr>
        <w:t>, including</w:t>
      </w:r>
      <w:r w:rsidR="006A5FD3" w:rsidRPr="00FA7B08">
        <w:rPr>
          <w:rFonts w:ascii="Times New Roman" w:hAnsi="Times New Roman" w:cs="Times New Roman"/>
          <w:sz w:val="24"/>
          <w:szCs w:val="24"/>
        </w:rPr>
        <w:t xml:space="preserve"> </w:t>
      </w:r>
      <w:r w:rsidRPr="00FA7B08">
        <w:rPr>
          <w:rFonts w:ascii="Times New Roman" w:hAnsi="Times New Roman" w:cs="Times New Roman"/>
          <w:sz w:val="24"/>
          <w:szCs w:val="24"/>
        </w:rPr>
        <w:t>diarrhea</w:t>
      </w:r>
      <w:r w:rsidR="002E2D6E" w:rsidRPr="00FA7B08">
        <w:rPr>
          <w:rFonts w:ascii="Times New Roman" w:hAnsi="Times New Roman" w:cs="Times New Roman"/>
          <w:sz w:val="24"/>
          <w:szCs w:val="24"/>
        </w:rPr>
        <w:t xml:space="preserve"> and</w:t>
      </w:r>
      <w:r w:rsidRPr="00FA7B08">
        <w:rPr>
          <w:rFonts w:ascii="Times New Roman" w:hAnsi="Times New Roman" w:cs="Times New Roman"/>
          <w:sz w:val="24"/>
          <w:szCs w:val="24"/>
        </w:rPr>
        <w:t xml:space="preserve"> fever</w:t>
      </w:r>
      <w:r w:rsidR="00AB4ECD" w:rsidRPr="00FA7B08">
        <w:rPr>
          <w:rFonts w:ascii="Times New Roman" w:hAnsi="Times New Roman" w:cs="Times New Roman"/>
          <w:sz w:val="24"/>
          <w:szCs w:val="24"/>
        </w:rPr>
        <w:t>, between DHA-HO-RUTF and S-RUTF, and between HO-RUTF and S-RUTF</w:t>
      </w:r>
      <w:r w:rsidR="006A5FD3" w:rsidRPr="00FA7B08">
        <w:rPr>
          <w:rFonts w:ascii="Times New Roman" w:hAnsi="Times New Roman" w:cs="Times New Roman"/>
          <w:sz w:val="24"/>
          <w:szCs w:val="24"/>
        </w:rPr>
        <w:t>.</w:t>
      </w:r>
    </w:p>
    <w:p w14:paraId="37B20A27" w14:textId="3767C649" w:rsidR="00AB4BA4" w:rsidRPr="00DE3758" w:rsidRDefault="00991DF7" w:rsidP="00D975BE">
      <w:pPr>
        <w:pStyle w:val="Heading1"/>
        <w:numPr>
          <w:ilvl w:val="0"/>
          <w:numId w:val="1"/>
        </w:numPr>
        <w:rPr>
          <w:rFonts w:ascii="Times New Roman" w:hAnsi="Times New Roman" w:cs="Times New Roman"/>
        </w:rPr>
      </w:pPr>
      <w:bookmarkStart w:id="291" w:name="xvir7l" w:colFirst="0" w:colLast="0"/>
      <w:bookmarkStart w:id="292" w:name="_Toc76921558"/>
      <w:bookmarkStart w:id="293" w:name="_Toc77080847"/>
      <w:bookmarkEnd w:id="291"/>
      <w:r w:rsidRPr="00DE3758">
        <w:rPr>
          <w:rFonts w:ascii="Times New Roman" w:hAnsi="Times New Roman" w:cs="Times New Roman"/>
        </w:rPr>
        <w:t xml:space="preserve">Quality </w:t>
      </w:r>
      <w:r w:rsidR="00474476" w:rsidRPr="00DE3758">
        <w:rPr>
          <w:rFonts w:ascii="Times New Roman" w:hAnsi="Times New Roman" w:cs="Times New Roman"/>
        </w:rPr>
        <w:t>a</w:t>
      </w:r>
      <w:r w:rsidRPr="00DE3758">
        <w:rPr>
          <w:rFonts w:ascii="Times New Roman" w:hAnsi="Times New Roman" w:cs="Times New Roman"/>
        </w:rPr>
        <w:t xml:space="preserve">ssurance of </w:t>
      </w:r>
      <w:r w:rsidR="00474476" w:rsidRPr="00DE3758">
        <w:rPr>
          <w:rFonts w:ascii="Times New Roman" w:hAnsi="Times New Roman" w:cs="Times New Roman"/>
        </w:rPr>
        <w:t>s</w:t>
      </w:r>
      <w:r w:rsidRPr="00DE3758">
        <w:rPr>
          <w:rFonts w:ascii="Times New Roman" w:hAnsi="Times New Roman" w:cs="Times New Roman"/>
        </w:rPr>
        <w:t xml:space="preserve">tatistical </w:t>
      </w:r>
      <w:r w:rsidR="00474476" w:rsidRPr="00DE3758">
        <w:rPr>
          <w:rFonts w:ascii="Times New Roman" w:hAnsi="Times New Roman" w:cs="Times New Roman"/>
        </w:rPr>
        <w:t>p</w:t>
      </w:r>
      <w:r w:rsidRPr="00DE3758">
        <w:rPr>
          <w:rFonts w:ascii="Times New Roman" w:hAnsi="Times New Roman" w:cs="Times New Roman"/>
        </w:rPr>
        <w:t>rogramming</w:t>
      </w:r>
      <w:bookmarkEnd w:id="292"/>
      <w:bookmarkEnd w:id="293"/>
    </w:p>
    <w:p w14:paraId="6C049F1B" w14:textId="52265ECB" w:rsidR="007615EC" w:rsidRPr="00FA7B08" w:rsidRDefault="007615EC">
      <w:pPr>
        <w:rPr>
          <w:rFonts w:ascii="Times New Roman" w:hAnsi="Times New Roman" w:cs="Times New Roman"/>
          <w:sz w:val="24"/>
          <w:szCs w:val="24"/>
        </w:rPr>
      </w:pPr>
      <w:r w:rsidRPr="00FA7B08">
        <w:rPr>
          <w:rFonts w:ascii="Times New Roman" w:hAnsi="Times New Roman" w:cs="Times New Roman"/>
          <w:sz w:val="24"/>
          <w:szCs w:val="24"/>
        </w:rPr>
        <w:t xml:space="preserve">Windows operating system will be used for statistical analysis. Data will be stored in locked Microsoft access databases until analysis. Data cleaning will be performed using Microsoft Excel and SPSS. </w:t>
      </w:r>
      <w:r w:rsidR="003E1E43" w:rsidRPr="00FA7B08">
        <w:rPr>
          <w:rFonts w:ascii="Times New Roman" w:hAnsi="Times New Roman" w:cs="Times New Roman"/>
          <w:sz w:val="24"/>
          <w:szCs w:val="24"/>
        </w:rPr>
        <w:t>At the time of writing, we plan to perform analyses</w:t>
      </w:r>
      <w:r w:rsidRPr="00FA7B08">
        <w:rPr>
          <w:rFonts w:ascii="Times New Roman" w:hAnsi="Times New Roman" w:cs="Times New Roman"/>
          <w:sz w:val="24"/>
          <w:szCs w:val="24"/>
        </w:rPr>
        <w:t xml:space="preserve"> using </w:t>
      </w:r>
      <w:r w:rsidR="003047CD" w:rsidRPr="00FA7B08">
        <w:rPr>
          <w:rFonts w:ascii="Times New Roman" w:hAnsi="Times New Roman" w:cs="Times New Roman"/>
          <w:sz w:val="24"/>
          <w:szCs w:val="24"/>
        </w:rPr>
        <w:t xml:space="preserve">R and </w:t>
      </w:r>
      <w:r w:rsidRPr="00FA7B08">
        <w:rPr>
          <w:rFonts w:ascii="Times New Roman" w:hAnsi="Times New Roman" w:cs="Times New Roman"/>
          <w:sz w:val="24"/>
          <w:szCs w:val="24"/>
        </w:rPr>
        <w:t xml:space="preserve">SPSS. </w:t>
      </w:r>
      <w:r w:rsidR="003E1E43" w:rsidRPr="00FA7B08">
        <w:rPr>
          <w:rFonts w:ascii="Times New Roman" w:hAnsi="Times New Roman" w:cs="Times New Roman"/>
          <w:sz w:val="24"/>
          <w:szCs w:val="24"/>
        </w:rPr>
        <w:t xml:space="preserve">All </w:t>
      </w:r>
      <w:r w:rsidR="00AB4ECD" w:rsidRPr="00FA7B08">
        <w:rPr>
          <w:rFonts w:ascii="Times New Roman" w:hAnsi="Times New Roman" w:cs="Times New Roman"/>
          <w:sz w:val="24"/>
          <w:szCs w:val="24"/>
        </w:rPr>
        <w:t xml:space="preserve">R syntax will be dated, saved, and stored. </w:t>
      </w:r>
    </w:p>
    <w:p w14:paraId="4A7D7FC0" w14:textId="5396814A" w:rsidR="006311E4" w:rsidRPr="00DE3758" w:rsidRDefault="006311E4" w:rsidP="00D975BE">
      <w:pPr>
        <w:pStyle w:val="Heading1"/>
        <w:numPr>
          <w:ilvl w:val="0"/>
          <w:numId w:val="1"/>
        </w:numPr>
        <w:rPr>
          <w:rFonts w:ascii="Times New Roman" w:hAnsi="Times New Roman" w:cs="Times New Roman"/>
        </w:rPr>
      </w:pPr>
      <w:r w:rsidRPr="00DE3758">
        <w:rPr>
          <w:rFonts w:ascii="Times New Roman" w:hAnsi="Times New Roman" w:cs="Times New Roman"/>
        </w:rPr>
        <w:t xml:space="preserve">  </w:t>
      </w:r>
      <w:bookmarkStart w:id="294" w:name="_Toc76921559"/>
      <w:bookmarkStart w:id="295" w:name="_Toc77080848"/>
      <w:r w:rsidRPr="00DE3758">
        <w:rPr>
          <w:rFonts w:ascii="Times New Roman" w:hAnsi="Times New Roman" w:cs="Times New Roman"/>
        </w:rPr>
        <w:t>Attachments</w:t>
      </w:r>
      <w:bookmarkEnd w:id="294"/>
      <w:bookmarkEnd w:id="295"/>
    </w:p>
    <w:p w14:paraId="4FEAC7E0" w14:textId="3205935C" w:rsidR="006311E4" w:rsidRPr="00DE3758" w:rsidRDefault="007554B7" w:rsidP="00D975BE">
      <w:pPr>
        <w:pStyle w:val="ListParagraph"/>
        <w:numPr>
          <w:ilvl w:val="1"/>
          <w:numId w:val="1"/>
        </w:numPr>
        <w:rPr>
          <w:rFonts w:ascii="Times New Roman" w:hAnsi="Times New Roman" w:cs="Times New Roman"/>
          <w:b/>
          <w:bCs/>
          <w:sz w:val="26"/>
          <w:szCs w:val="26"/>
        </w:rPr>
      </w:pPr>
      <w:r w:rsidRPr="00DE3758">
        <w:rPr>
          <w:rFonts w:ascii="Times New Roman" w:hAnsi="Times New Roman" w:cs="Times New Roman"/>
          <w:b/>
          <w:bCs/>
          <w:sz w:val="26"/>
          <w:szCs w:val="26"/>
        </w:rPr>
        <w:t>Consent document</w:t>
      </w:r>
    </w:p>
    <w:p w14:paraId="39868A8D" w14:textId="77777777" w:rsidR="0033448E" w:rsidRPr="00DE3758" w:rsidRDefault="0033448E" w:rsidP="0033448E">
      <w:pPr>
        <w:jc w:val="center"/>
        <w:rPr>
          <w:rFonts w:ascii="Times New Roman" w:eastAsia="Calibri" w:hAnsi="Times New Roman" w:cs="Times New Roman"/>
        </w:rPr>
      </w:pPr>
      <w:r w:rsidRPr="00DE3758">
        <w:rPr>
          <w:rFonts w:ascii="Times New Roman" w:eastAsia="Calibri" w:hAnsi="Times New Roman" w:cs="Times New Roman"/>
          <w:noProof/>
        </w:rPr>
        <w:drawing>
          <wp:inline distT="0" distB="0" distL="0" distR="0" wp14:anchorId="788461F9" wp14:editId="2E1E2119">
            <wp:extent cx="1000125" cy="1171575"/>
            <wp:effectExtent l="19050" t="0" r="9525" b="0"/>
            <wp:docPr id="9" name="Picture 2" descr="F:\image001-1-unim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001-1-unima logo.jpg"/>
                    <pic:cNvPicPr>
                      <a:picLocks noChangeAspect="1" noChangeArrowheads="1"/>
                    </pic:cNvPicPr>
                  </pic:nvPicPr>
                  <pic:blipFill>
                    <a:blip r:embed="rId12"/>
                    <a:srcRect/>
                    <a:stretch>
                      <a:fillRect/>
                    </a:stretch>
                  </pic:blipFill>
                  <pic:spPr bwMode="auto">
                    <a:xfrm>
                      <a:off x="0" y="0"/>
                      <a:ext cx="1000125" cy="1171575"/>
                    </a:xfrm>
                    <a:prstGeom prst="rect">
                      <a:avLst/>
                    </a:prstGeom>
                    <a:noFill/>
                    <a:ln w="9525">
                      <a:noFill/>
                      <a:miter lim="800000"/>
                      <a:headEnd/>
                      <a:tailEnd/>
                    </a:ln>
                  </pic:spPr>
                </pic:pic>
              </a:graphicData>
            </a:graphic>
          </wp:inline>
        </w:drawing>
      </w:r>
    </w:p>
    <w:p w14:paraId="797E1903" w14:textId="77777777" w:rsidR="0033448E" w:rsidRPr="00DE3758" w:rsidRDefault="0033448E" w:rsidP="0033448E">
      <w:pPr>
        <w:spacing w:after="200" w:line="276" w:lineRule="auto"/>
        <w:jc w:val="center"/>
        <w:rPr>
          <w:rFonts w:ascii="Times New Roman" w:eastAsia="Calibri" w:hAnsi="Times New Roman" w:cs="Times New Roman"/>
          <w:b/>
          <w:sz w:val="28"/>
          <w:szCs w:val="28"/>
        </w:rPr>
      </w:pPr>
      <w:r w:rsidRPr="00DE3758">
        <w:rPr>
          <w:rFonts w:ascii="Times New Roman" w:eastAsia="Calibri" w:hAnsi="Times New Roman" w:cs="Times New Roman"/>
          <w:b/>
          <w:sz w:val="28"/>
          <w:szCs w:val="28"/>
        </w:rPr>
        <w:t>COLLEGE OF MEDICINE</w:t>
      </w:r>
    </w:p>
    <w:p w14:paraId="75928777" w14:textId="77777777" w:rsidR="0033448E" w:rsidRPr="00DE3758" w:rsidRDefault="0033448E" w:rsidP="0033448E">
      <w:pPr>
        <w:ind w:left="-720" w:right="-720"/>
        <w:rPr>
          <w:rFonts w:ascii="Times New Roman" w:hAnsi="Times New Roman" w:cs="Times New Roman"/>
          <w:b/>
          <w:sz w:val="16"/>
          <w:szCs w:val="16"/>
        </w:rPr>
      </w:pPr>
      <w:r w:rsidRPr="00DE3758">
        <w:rPr>
          <w:rFonts w:ascii="Times New Roman" w:hAnsi="Times New Roman" w:cs="Times New Roman"/>
          <w:b/>
          <w:sz w:val="16"/>
          <w:szCs w:val="16"/>
        </w:rPr>
        <w:t>Principal</w:t>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proofErr w:type="gramStart"/>
      <w:r w:rsidRPr="00DE3758">
        <w:rPr>
          <w:rFonts w:ascii="Times New Roman" w:hAnsi="Times New Roman" w:cs="Times New Roman"/>
          <w:b/>
          <w:sz w:val="16"/>
          <w:szCs w:val="16"/>
        </w:rPr>
        <w:tab/>
        <w:t xml:space="preserve">  College</w:t>
      </w:r>
      <w:proofErr w:type="gramEnd"/>
      <w:r w:rsidRPr="00DE3758">
        <w:rPr>
          <w:rFonts w:ascii="Times New Roman" w:hAnsi="Times New Roman" w:cs="Times New Roman"/>
          <w:b/>
          <w:sz w:val="16"/>
          <w:szCs w:val="16"/>
        </w:rPr>
        <w:t xml:space="preserve"> of Medicine</w:t>
      </w:r>
    </w:p>
    <w:p w14:paraId="1163D858" w14:textId="77777777" w:rsidR="0033448E" w:rsidRPr="00DE3758" w:rsidRDefault="0033448E" w:rsidP="0033448E">
      <w:pPr>
        <w:ind w:left="-720" w:right="-720"/>
        <w:rPr>
          <w:rFonts w:ascii="Times New Roman" w:hAnsi="Times New Roman" w:cs="Times New Roman"/>
          <w:b/>
          <w:sz w:val="16"/>
          <w:szCs w:val="16"/>
        </w:rPr>
      </w:pPr>
      <w:r w:rsidRPr="00DE3758">
        <w:rPr>
          <w:rFonts w:ascii="Times New Roman" w:hAnsi="Times New Roman" w:cs="Times New Roman"/>
          <w:b/>
          <w:sz w:val="16"/>
          <w:szCs w:val="16"/>
        </w:rPr>
        <w:t xml:space="preserve">M. H. C. </w:t>
      </w:r>
      <w:proofErr w:type="spellStart"/>
      <w:r w:rsidRPr="00DE3758">
        <w:rPr>
          <w:rFonts w:ascii="Times New Roman" w:hAnsi="Times New Roman" w:cs="Times New Roman"/>
          <w:b/>
          <w:sz w:val="16"/>
          <w:szCs w:val="16"/>
        </w:rPr>
        <w:t>Mipando</w:t>
      </w:r>
      <w:proofErr w:type="spellEnd"/>
      <w:r w:rsidRPr="00DE3758">
        <w:rPr>
          <w:rFonts w:ascii="Times New Roman" w:hAnsi="Times New Roman" w:cs="Times New Roman"/>
          <w:b/>
          <w:sz w:val="16"/>
          <w:szCs w:val="16"/>
        </w:rPr>
        <w:t xml:space="preserve"> MSc PhD</w:t>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t xml:space="preserve">        Private Bag 360</w:t>
      </w:r>
    </w:p>
    <w:p w14:paraId="3E6F620A" w14:textId="77777777" w:rsidR="0033448E" w:rsidRPr="00DE3758" w:rsidRDefault="0033448E" w:rsidP="0033448E">
      <w:pPr>
        <w:ind w:left="-720" w:right="-720"/>
        <w:rPr>
          <w:rFonts w:ascii="Times New Roman" w:hAnsi="Times New Roman" w:cs="Times New Roman"/>
          <w:b/>
          <w:sz w:val="16"/>
          <w:szCs w:val="16"/>
        </w:rPr>
      </w:pP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proofErr w:type="spellStart"/>
      <w:r w:rsidRPr="00DE3758">
        <w:rPr>
          <w:rFonts w:ascii="Times New Roman" w:hAnsi="Times New Roman" w:cs="Times New Roman"/>
          <w:b/>
          <w:sz w:val="16"/>
          <w:szCs w:val="16"/>
        </w:rPr>
        <w:t>Chichiri</w:t>
      </w:r>
      <w:proofErr w:type="spellEnd"/>
    </w:p>
    <w:p w14:paraId="5210EAB4" w14:textId="77777777" w:rsidR="0033448E" w:rsidRPr="00DE3758" w:rsidRDefault="0033448E" w:rsidP="0033448E">
      <w:pPr>
        <w:ind w:left="-720" w:right="-720"/>
        <w:rPr>
          <w:rFonts w:ascii="Times New Roman" w:hAnsi="Times New Roman" w:cs="Times New Roman"/>
          <w:b/>
          <w:sz w:val="16"/>
          <w:szCs w:val="16"/>
        </w:rPr>
      </w:pP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proofErr w:type="spellStart"/>
      <w:r w:rsidRPr="00DE3758">
        <w:rPr>
          <w:rFonts w:ascii="Times New Roman" w:hAnsi="Times New Roman" w:cs="Times New Roman"/>
          <w:b/>
          <w:sz w:val="16"/>
          <w:szCs w:val="16"/>
        </w:rPr>
        <w:t>Blanytre</w:t>
      </w:r>
      <w:proofErr w:type="spellEnd"/>
      <w:r w:rsidRPr="00DE3758">
        <w:rPr>
          <w:rFonts w:ascii="Times New Roman" w:hAnsi="Times New Roman" w:cs="Times New Roman"/>
          <w:b/>
          <w:sz w:val="16"/>
          <w:szCs w:val="16"/>
        </w:rPr>
        <w:t xml:space="preserve"> 3</w:t>
      </w:r>
    </w:p>
    <w:p w14:paraId="6E08E9C2" w14:textId="77777777" w:rsidR="0033448E" w:rsidRPr="00DE3758" w:rsidRDefault="0033448E" w:rsidP="0033448E">
      <w:pPr>
        <w:ind w:left="-720" w:right="-720"/>
        <w:rPr>
          <w:rFonts w:ascii="Times New Roman" w:hAnsi="Times New Roman" w:cs="Times New Roman"/>
          <w:b/>
          <w:sz w:val="16"/>
          <w:szCs w:val="16"/>
        </w:rPr>
      </w:pPr>
      <w:r w:rsidRPr="00DE3758">
        <w:rPr>
          <w:rFonts w:ascii="Times New Roman" w:hAnsi="Times New Roman" w:cs="Times New Roman"/>
          <w:b/>
          <w:sz w:val="16"/>
          <w:szCs w:val="16"/>
        </w:rPr>
        <w:t>Our Ref:</w:t>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t xml:space="preserve">     Malawi</w:t>
      </w:r>
    </w:p>
    <w:p w14:paraId="66FCA6AB" w14:textId="77777777" w:rsidR="0033448E" w:rsidRPr="00DE3758" w:rsidRDefault="0033448E" w:rsidP="0033448E">
      <w:pPr>
        <w:ind w:left="-720" w:right="-720"/>
        <w:rPr>
          <w:rFonts w:ascii="Times New Roman" w:hAnsi="Times New Roman" w:cs="Times New Roman"/>
          <w:b/>
          <w:sz w:val="16"/>
          <w:szCs w:val="16"/>
        </w:rPr>
      </w:pP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t xml:space="preserve">               Telephone:  01 871911</w:t>
      </w:r>
    </w:p>
    <w:p w14:paraId="0592DD3E" w14:textId="77777777" w:rsidR="0033448E" w:rsidRPr="00DE3758" w:rsidRDefault="0033448E" w:rsidP="0033448E">
      <w:pPr>
        <w:ind w:left="-720" w:right="-720"/>
        <w:rPr>
          <w:rFonts w:ascii="Times New Roman" w:hAnsi="Times New Roman" w:cs="Times New Roman"/>
          <w:b/>
          <w:sz w:val="16"/>
          <w:szCs w:val="16"/>
        </w:rPr>
      </w:pPr>
      <w:r w:rsidRPr="00DE3758">
        <w:rPr>
          <w:rFonts w:ascii="Times New Roman" w:hAnsi="Times New Roman" w:cs="Times New Roman"/>
          <w:b/>
          <w:sz w:val="16"/>
          <w:szCs w:val="16"/>
        </w:rPr>
        <w:t>Your Ref:</w:t>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t>01 874107</w:t>
      </w:r>
    </w:p>
    <w:p w14:paraId="6E3E554F" w14:textId="77777777" w:rsidR="0033448E" w:rsidRPr="00DE3758" w:rsidRDefault="0033448E" w:rsidP="0033448E">
      <w:pPr>
        <w:ind w:left="-720" w:right="-720"/>
        <w:rPr>
          <w:rFonts w:ascii="Times New Roman" w:hAnsi="Times New Roman" w:cs="Times New Roman"/>
          <w:b/>
          <w:sz w:val="16"/>
          <w:szCs w:val="16"/>
        </w:rPr>
      </w:pP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r>
      <w:r w:rsidRPr="00DE3758">
        <w:rPr>
          <w:rFonts w:ascii="Times New Roman" w:hAnsi="Times New Roman" w:cs="Times New Roman"/>
          <w:b/>
          <w:sz w:val="16"/>
          <w:szCs w:val="16"/>
        </w:rPr>
        <w:tab/>
        <w:t xml:space="preserve">         Fax: 01 874 700</w:t>
      </w:r>
    </w:p>
    <w:p w14:paraId="1FCF5534" w14:textId="77777777" w:rsidR="0033448E" w:rsidRPr="00DE3758" w:rsidRDefault="0033448E" w:rsidP="0033448E">
      <w:pPr>
        <w:rPr>
          <w:rFonts w:ascii="Times New Roman" w:hAnsi="Times New Roman" w:cs="Times New Roman"/>
        </w:rPr>
      </w:pPr>
    </w:p>
    <w:p w14:paraId="70045F10"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“Randomized, double-blind, placebo-controlled trial to evaluate the effectiveness of different fats in food in the community-based treatment of severe acute malnutrition in Malawian children”</w:t>
      </w:r>
    </w:p>
    <w:p w14:paraId="72BFEB56" w14:textId="77777777" w:rsidR="0033448E" w:rsidRPr="00DE3758" w:rsidRDefault="0033448E" w:rsidP="0033448E">
      <w:pPr>
        <w:rPr>
          <w:rFonts w:ascii="Times New Roman" w:hAnsi="Times New Roman" w:cs="Times New Roman"/>
        </w:rPr>
      </w:pPr>
    </w:p>
    <w:p w14:paraId="47B42C44"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Dr. Ken Maleta</w:t>
      </w:r>
      <w:r w:rsidRPr="00DE3758">
        <w:rPr>
          <w:rFonts w:ascii="Times New Roman" w:hAnsi="Times New Roman" w:cs="Times New Roman"/>
        </w:rPr>
        <w:tab/>
      </w:r>
      <w:r w:rsidRPr="00DE3758">
        <w:rPr>
          <w:rFonts w:ascii="Times New Roman" w:hAnsi="Times New Roman" w:cs="Times New Roman"/>
        </w:rPr>
        <w:tab/>
      </w:r>
      <w:r w:rsidRPr="00DE3758">
        <w:rPr>
          <w:rFonts w:ascii="Times New Roman" w:hAnsi="Times New Roman" w:cs="Times New Roman"/>
        </w:rPr>
        <w:tab/>
        <w:t>Telephone +265-888-232-202</w:t>
      </w:r>
    </w:p>
    <w:p w14:paraId="66130770" w14:textId="77777777" w:rsidR="0033448E" w:rsidRPr="00DE3758" w:rsidRDefault="0033448E" w:rsidP="0033448E">
      <w:pPr>
        <w:rPr>
          <w:rFonts w:ascii="Times New Roman" w:hAnsi="Times New Roman" w:cs="Times New Roman"/>
        </w:rPr>
      </w:pPr>
    </w:p>
    <w:p w14:paraId="0311529F"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Your child is invited to participate in a research study conducted by Dr. Maleta and colleagues.</w:t>
      </w:r>
    </w:p>
    <w:p w14:paraId="4A9B45B3" w14:textId="77777777" w:rsidR="0033448E" w:rsidRPr="00DE3758" w:rsidRDefault="0033448E" w:rsidP="0033448E">
      <w:pPr>
        <w:rPr>
          <w:rFonts w:ascii="Times New Roman" w:hAnsi="Times New Roman" w:cs="Times New Roman"/>
        </w:rPr>
      </w:pPr>
    </w:p>
    <w:p w14:paraId="41CDB6C0"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1. The overall purpose of this research is to see if your child will grow and gain weight while achieving a more normal neurocognitive status when using therapeutic foods with different fats as he/she recovers from severe malnutrition.</w:t>
      </w:r>
    </w:p>
    <w:p w14:paraId="0BE8C29D" w14:textId="77777777" w:rsidR="0033448E" w:rsidRPr="00DE3758" w:rsidRDefault="0033448E" w:rsidP="0033448E">
      <w:pPr>
        <w:rPr>
          <w:rFonts w:ascii="Times New Roman" w:hAnsi="Times New Roman" w:cs="Times New Roman"/>
        </w:rPr>
      </w:pPr>
    </w:p>
    <w:p w14:paraId="7B7EB2DC" w14:textId="77777777" w:rsidR="0033448E" w:rsidRPr="00DE3758" w:rsidRDefault="0033448E" w:rsidP="0033448E">
      <w:pPr>
        <w:tabs>
          <w:tab w:val="left" w:pos="360"/>
          <w:tab w:val="left" w:pos="1080"/>
          <w:tab w:val="right" w:pos="9980"/>
          <w:tab w:val="right" w:pos="10440"/>
        </w:tabs>
        <w:autoSpaceDE w:val="0"/>
        <w:autoSpaceDN w:val="0"/>
        <w:adjustRightInd w:val="0"/>
        <w:rPr>
          <w:rFonts w:ascii="Times New Roman" w:hAnsi="Times New Roman" w:cs="Times New Roman"/>
        </w:rPr>
      </w:pPr>
      <w:r w:rsidRPr="00DE3758">
        <w:rPr>
          <w:rFonts w:ascii="Times New Roman" w:hAnsi="Times New Roman" w:cs="Times New Roman"/>
        </w:rPr>
        <w:t xml:space="preserve">2. You will be given one of three peanut butter foods to feed him/her at home.  One of these foods is the standard RUTF, the other two RUTFs are experimental.  They contain all of the same nutrients that are recommended by </w:t>
      </w:r>
      <w:proofErr w:type="gramStart"/>
      <w:r w:rsidRPr="00DE3758">
        <w:rPr>
          <w:rFonts w:ascii="Times New Roman" w:hAnsi="Times New Roman" w:cs="Times New Roman"/>
        </w:rPr>
        <w:t>WHO, and</w:t>
      </w:r>
      <w:proofErr w:type="gramEnd"/>
      <w:r w:rsidRPr="00DE3758">
        <w:rPr>
          <w:rFonts w:ascii="Times New Roman" w:hAnsi="Times New Roman" w:cs="Times New Roman"/>
        </w:rPr>
        <w:t xml:space="preserve"> include some different fats.  One of the fats is from a different variety of peanut and the other from fish oil.  You will be given enough food to feed the child for 2 </w:t>
      </w:r>
      <w:proofErr w:type="gramStart"/>
      <w:r w:rsidRPr="00DE3758">
        <w:rPr>
          <w:rFonts w:ascii="Times New Roman" w:hAnsi="Times New Roman" w:cs="Times New Roman"/>
        </w:rPr>
        <w:t>weeks, and</w:t>
      </w:r>
      <w:proofErr w:type="gramEnd"/>
      <w:r w:rsidRPr="00DE3758">
        <w:rPr>
          <w:rFonts w:ascii="Times New Roman" w:hAnsi="Times New Roman" w:cs="Times New Roman"/>
        </w:rPr>
        <w:t xml:space="preserve"> asked to return every 2 weeks to be weighed, measured and given more food.  You will be asked to feed your child this food until his/her weight has returned to what is considered normal for the child’s height. </w:t>
      </w:r>
    </w:p>
    <w:p w14:paraId="46A09A1B" w14:textId="77777777" w:rsidR="0033448E" w:rsidRPr="00DE3758" w:rsidRDefault="0033448E" w:rsidP="0033448E">
      <w:pPr>
        <w:tabs>
          <w:tab w:val="left" w:pos="360"/>
          <w:tab w:val="left" w:pos="1080"/>
          <w:tab w:val="right" w:pos="9980"/>
          <w:tab w:val="right" w:pos="10440"/>
        </w:tabs>
        <w:autoSpaceDE w:val="0"/>
        <w:autoSpaceDN w:val="0"/>
        <w:adjustRightInd w:val="0"/>
        <w:rPr>
          <w:rFonts w:ascii="Times New Roman" w:hAnsi="Times New Roman" w:cs="Times New Roman"/>
        </w:rPr>
      </w:pPr>
    </w:p>
    <w:p w14:paraId="1A44E523" w14:textId="77777777" w:rsidR="0033448E" w:rsidRPr="00DE3758" w:rsidRDefault="0033448E" w:rsidP="0033448E">
      <w:pPr>
        <w:tabs>
          <w:tab w:val="left" w:pos="360"/>
          <w:tab w:val="left" w:pos="1080"/>
          <w:tab w:val="right" w:pos="9980"/>
          <w:tab w:val="right" w:pos="10440"/>
        </w:tabs>
        <w:autoSpaceDE w:val="0"/>
        <w:autoSpaceDN w:val="0"/>
        <w:adjustRightInd w:val="0"/>
        <w:rPr>
          <w:rFonts w:ascii="Times New Roman" w:hAnsi="Times New Roman" w:cs="Times New Roman"/>
        </w:rPr>
      </w:pPr>
      <w:r w:rsidRPr="00DE3758">
        <w:rPr>
          <w:rFonts w:ascii="Times New Roman" w:hAnsi="Times New Roman" w:cs="Times New Roman"/>
        </w:rPr>
        <w:t>After 4 weeks of treatment a small blood sample, 1.5 mL will be taken from his/ her arm to measure the amount of essential fatty acids in the body.</w:t>
      </w:r>
    </w:p>
    <w:p w14:paraId="601735B2" w14:textId="77777777" w:rsidR="0033448E" w:rsidRPr="00DE3758" w:rsidRDefault="0033448E" w:rsidP="0033448E">
      <w:pPr>
        <w:tabs>
          <w:tab w:val="left" w:pos="360"/>
          <w:tab w:val="left" w:pos="1080"/>
          <w:tab w:val="right" w:pos="9980"/>
          <w:tab w:val="right" w:pos="10440"/>
        </w:tabs>
        <w:autoSpaceDE w:val="0"/>
        <w:autoSpaceDN w:val="0"/>
        <w:adjustRightInd w:val="0"/>
        <w:rPr>
          <w:rFonts w:ascii="Times New Roman" w:hAnsi="Times New Roman" w:cs="Times New Roman"/>
        </w:rPr>
      </w:pPr>
    </w:p>
    <w:p w14:paraId="7573E087" w14:textId="77777777" w:rsidR="0033448E" w:rsidRPr="00DE3758" w:rsidRDefault="0033448E" w:rsidP="0033448E">
      <w:pPr>
        <w:tabs>
          <w:tab w:val="left" w:pos="360"/>
          <w:tab w:val="left" w:pos="1080"/>
          <w:tab w:val="right" w:pos="9980"/>
          <w:tab w:val="right" w:pos="10440"/>
        </w:tabs>
        <w:autoSpaceDE w:val="0"/>
        <w:autoSpaceDN w:val="0"/>
        <w:adjustRightInd w:val="0"/>
        <w:rPr>
          <w:rFonts w:ascii="Times New Roman" w:hAnsi="Times New Roman" w:cs="Times New Roman"/>
        </w:rPr>
      </w:pPr>
      <w:r w:rsidRPr="00DE3758">
        <w:rPr>
          <w:rFonts w:ascii="Times New Roman" w:hAnsi="Times New Roman" w:cs="Times New Roman"/>
        </w:rPr>
        <w:t xml:space="preserve">After 6 weeks, if your child is one of the following ages, 10-11 </w:t>
      </w:r>
      <w:proofErr w:type="spellStart"/>
      <w:r w:rsidRPr="00DE3758">
        <w:rPr>
          <w:rFonts w:ascii="Times New Roman" w:hAnsi="Times New Roman" w:cs="Times New Roman"/>
        </w:rPr>
        <w:t>mo</w:t>
      </w:r>
      <w:proofErr w:type="spellEnd"/>
      <w:r w:rsidRPr="00DE3758">
        <w:rPr>
          <w:rFonts w:ascii="Times New Roman" w:hAnsi="Times New Roman" w:cs="Times New Roman"/>
        </w:rPr>
        <w:t xml:space="preserve">, 14-15 </w:t>
      </w:r>
      <w:proofErr w:type="spellStart"/>
      <w:r w:rsidRPr="00DE3758">
        <w:rPr>
          <w:rFonts w:ascii="Times New Roman" w:hAnsi="Times New Roman" w:cs="Times New Roman"/>
        </w:rPr>
        <w:t>mo</w:t>
      </w:r>
      <w:proofErr w:type="spellEnd"/>
      <w:r w:rsidRPr="00DE3758">
        <w:rPr>
          <w:rFonts w:ascii="Times New Roman" w:hAnsi="Times New Roman" w:cs="Times New Roman"/>
        </w:rPr>
        <w:t xml:space="preserve"> or 18-19 </w:t>
      </w:r>
      <w:proofErr w:type="spellStart"/>
      <w:r w:rsidRPr="00DE3758">
        <w:rPr>
          <w:rFonts w:ascii="Times New Roman" w:hAnsi="Times New Roman" w:cs="Times New Roman"/>
        </w:rPr>
        <w:t>mo</w:t>
      </w:r>
      <w:proofErr w:type="spellEnd"/>
      <w:r w:rsidRPr="00DE3758">
        <w:rPr>
          <w:rFonts w:ascii="Times New Roman" w:hAnsi="Times New Roman" w:cs="Times New Roman"/>
        </w:rPr>
        <w:t xml:space="preserve"> he/ she will be asked to participate in a special test.  The test has two parts and takes about 30 minutes total.  The first part of the test is conducted as you sit with your child in your lap watching a computer screen.  The computer will show your child some pictures and determine how long the child looks at any one picture and how quickly your child looks at new pictures.  The second part of the test involves showing your child an interesting object that is enclosed in a plastic box with a hole in it.  Your child will try to remove the object from the box with his/ her hand.  This exercise will be recorded by a video camera.  Experts will review these videos and determine how well your child was able to remove the interesting object. </w:t>
      </w:r>
      <w:proofErr w:type="gramStart"/>
      <w:r w:rsidRPr="00DE3758">
        <w:rPr>
          <w:rFonts w:ascii="Times New Roman" w:hAnsi="Times New Roman" w:cs="Times New Roman"/>
        </w:rPr>
        <w:t>Both of these</w:t>
      </w:r>
      <w:proofErr w:type="gramEnd"/>
      <w:r w:rsidRPr="00DE3758">
        <w:rPr>
          <w:rFonts w:ascii="Times New Roman" w:hAnsi="Times New Roman" w:cs="Times New Roman"/>
        </w:rPr>
        <w:t xml:space="preserve"> exercises are known to be safe. </w:t>
      </w:r>
    </w:p>
    <w:p w14:paraId="79798656" w14:textId="77777777" w:rsidR="0033448E" w:rsidRPr="00DE3758" w:rsidRDefault="0033448E" w:rsidP="0033448E">
      <w:pPr>
        <w:tabs>
          <w:tab w:val="left" w:pos="360"/>
          <w:tab w:val="left" w:pos="1080"/>
          <w:tab w:val="right" w:pos="9980"/>
          <w:tab w:val="right" w:pos="10440"/>
        </w:tabs>
        <w:autoSpaceDE w:val="0"/>
        <w:autoSpaceDN w:val="0"/>
        <w:adjustRightInd w:val="0"/>
        <w:rPr>
          <w:rFonts w:ascii="Times New Roman" w:hAnsi="Times New Roman" w:cs="Times New Roman"/>
        </w:rPr>
      </w:pPr>
    </w:p>
    <w:p w14:paraId="462395A4" w14:textId="77777777" w:rsidR="0033448E" w:rsidRPr="00DE3758" w:rsidRDefault="0033448E" w:rsidP="0033448E">
      <w:pPr>
        <w:tabs>
          <w:tab w:val="left" w:pos="360"/>
          <w:tab w:val="left" w:pos="1080"/>
          <w:tab w:val="right" w:pos="9980"/>
          <w:tab w:val="right" w:pos="10440"/>
        </w:tabs>
        <w:autoSpaceDE w:val="0"/>
        <w:autoSpaceDN w:val="0"/>
        <w:adjustRightInd w:val="0"/>
        <w:rPr>
          <w:rFonts w:ascii="Times New Roman" w:hAnsi="Times New Roman" w:cs="Times New Roman"/>
        </w:rPr>
      </w:pPr>
      <w:r w:rsidRPr="00DE3758">
        <w:rPr>
          <w:rFonts w:ascii="Times New Roman" w:hAnsi="Times New Roman" w:cs="Times New Roman"/>
        </w:rPr>
        <w:t xml:space="preserve">A 6 months after recovery and when your child reaches about 3 years of age, he/ she is asked to return to participate in a testing exercise in which the child is asked to complete certain small tasks and solve certain small problems.  This test takes about 30-60 minutes. Three types of tests will be conducted namely: pattern analysis which involves a set of form-board problems testing visual-constructional abilities; copying which involves a set of block building problems also testing visual-constructional abilities and bead memory involving a set of visual memory tests. </w:t>
      </w:r>
    </w:p>
    <w:p w14:paraId="5E308CEB" w14:textId="77777777" w:rsidR="0033448E" w:rsidRPr="00DE3758" w:rsidRDefault="0033448E" w:rsidP="0033448E">
      <w:pPr>
        <w:numPr>
          <w:ilvl w:val="12"/>
          <w:numId w:val="0"/>
        </w:numPr>
        <w:rPr>
          <w:rFonts w:ascii="Times New Roman" w:hAnsi="Times New Roman" w:cs="Times New Roman"/>
        </w:rPr>
      </w:pPr>
    </w:p>
    <w:p w14:paraId="079AF322" w14:textId="244BF877" w:rsidR="0033448E" w:rsidRPr="00DE3758" w:rsidRDefault="0033448E" w:rsidP="00100553">
      <w:pPr>
        <w:rPr>
          <w:rFonts w:ascii="Times New Roman" w:hAnsi="Times New Roman" w:cs="Times New Roman"/>
        </w:rPr>
      </w:pPr>
      <w:r w:rsidRPr="00DE3758">
        <w:rPr>
          <w:rFonts w:ascii="Times New Roman" w:hAnsi="Times New Roman" w:cs="Times New Roman"/>
        </w:rPr>
        <w:t>Your (your child’s) participation in this study is expected to last 8 weeks of therapy.</w:t>
      </w:r>
      <w:r w:rsidR="00100553" w:rsidRPr="00DE3758">
        <w:rPr>
          <w:rFonts w:ascii="Times New Roman" w:hAnsi="Times New Roman" w:cs="Times New Roman"/>
        </w:rPr>
        <w:t xml:space="preserve"> </w:t>
      </w:r>
    </w:p>
    <w:p w14:paraId="1187B70A" w14:textId="77777777" w:rsidR="00100553" w:rsidRPr="00DE3758" w:rsidRDefault="00100553" w:rsidP="00100553">
      <w:pPr>
        <w:rPr>
          <w:rFonts w:ascii="Times New Roman" w:hAnsi="Times New Roman" w:cs="Times New Roman"/>
        </w:rPr>
      </w:pPr>
    </w:p>
    <w:p w14:paraId="5B3B691F" w14:textId="77777777" w:rsidR="0033448E" w:rsidRPr="00DE3758" w:rsidRDefault="0033448E" w:rsidP="0033448E">
      <w:pPr>
        <w:ind w:left="360" w:hanging="360"/>
        <w:rPr>
          <w:rFonts w:ascii="Times New Roman" w:hAnsi="Times New Roman" w:cs="Times New Roman"/>
        </w:rPr>
      </w:pPr>
    </w:p>
    <w:p w14:paraId="113C9EB6"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Other malnourished children may benefit because we may learn whether these different therapeutic foods are necessary to promote full nutritional recovery from severe malnutrition.</w:t>
      </w:r>
    </w:p>
    <w:p w14:paraId="5DA1546D" w14:textId="77777777" w:rsidR="0033448E" w:rsidRPr="00DE3758" w:rsidRDefault="0033448E" w:rsidP="0033448E">
      <w:pPr>
        <w:rPr>
          <w:rFonts w:ascii="Times New Roman" w:hAnsi="Times New Roman" w:cs="Times New Roman"/>
        </w:rPr>
      </w:pPr>
    </w:p>
    <w:p w14:paraId="1130CF2A"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6. Other than non-participation in the research, there are no alternatives.  If you decide not to participate, your child will still receive the peanut butter food without any extra fats to help him/her recover from the malnutrition.</w:t>
      </w:r>
    </w:p>
    <w:p w14:paraId="18883183" w14:textId="77777777" w:rsidR="0033448E" w:rsidRPr="00DE3758" w:rsidRDefault="0033448E" w:rsidP="0033448E">
      <w:pPr>
        <w:rPr>
          <w:rFonts w:ascii="Times New Roman" w:hAnsi="Times New Roman" w:cs="Times New Roman"/>
        </w:rPr>
      </w:pPr>
    </w:p>
    <w:p w14:paraId="3BE02B5B"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7. All reasonable measures to protect the confidentiality of your child’s medical records. There is a possibility that your child’s medical record, including identifying information, may be inspected and photocopied by government or University officials or members of the Human Studies Committee.</w:t>
      </w:r>
    </w:p>
    <w:p w14:paraId="21EC27D0" w14:textId="77777777" w:rsidR="0033448E" w:rsidRPr="00DE3758" w:rsidRDefault="0033448E" w:rsidP="0033448E">
      <w:pPr>
        <w:rPr>
          <w:rFonts w:ascii="Times New Roman" w:hAnsi="Times New Roman" w:cs="Times New Roman"/>
        </w:rPr>
      </w:pPr>
    </w:p>
    <w:p w14:paraId="7BC023A9"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 xml:space="preserve">8.  You will receive soap at every 2-week follow-up visit and a </w:t>
      </w:r>
      <w:proofErr w:type="spellStart"/>
      <w:r w:rsidRPr="00DE3758">
        <w:rPr>
          <w:rFonts w:ascii="Times New Roman" w:hAnsi="Times New Roman" w:cs="Times New Roman"/>
        </w:rPr>
        <w:t>chitenje</w:t>
      </w:r>
      <w:proofErr w:type="spellEnd"/>
      <w:r w:rsidRPr="00DE3758">
        <w:rPr>
          <w:rFonts w:ascii="Times New Roman" w:hAnsi="Times New Roman" w:cs="Times New Roman"/>
        </w:rPr>
        <w:t xml:space="preserve"> upon graduation.</w:t>
      </w:r>
    </w:p>
    <w:p w14:paraId="15250714" w14:textId="77777777" w:rsidR="0033448E" w:rsidRPr="00DE3758" w:rsidRDefault="0033448E" w:rsidP="0033448E">
      <w:pPr>
        <w:rPr>
          <w:rFonts w:ascii="Times New Roman" w:hAnsi="Times New Roman" w:cs="Times New Roman"/>
        </w:rPr>
      </w:pPr>
    </w:p>
    <w:p w14:paraId="488D4755"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 xml:space="preserve">9. If you have any questions or concerns regarding this study, if any problems arise, or there any </w:t>
      </w:r>
      <w:r w:rsidRPr="00DE3758">
        <w:rPr>
          <w:rFonts w:ascii="Times New Roman" w:hAnsi="Times New Roman" w:cs="Times New Roman"/>
        </w:rPr>
        <w:lastRenderedPageBreak/>
        <w:t xml:space="preserve">feelings of pressure to participate, you may call the Principal Investigator Dr. Maleta at College of Medicine, Blantyre on 0888 232 202. You may also ask questions or state concerns regarding your (your child's) rights as a research subject to Dr. YB </w:t>
      </w:r>
      <w:proofErr w:type="spellStart"/>
      <w:r w:rsidRPr="00DE3758">
        <w:rPr>
          <w:rFonts w:ascii="Times New Roman" w:hAnsi="Times New Roman" w:cs="Times New Roman"/>
        </w:rPr>
        <w:t>Mlombe</w:t>
      </w:r>
      <w:proofErr w:type="spellEnd"/>
      <w:r w:rsidRPr="00DE3758">
        <w:rPr>
          <w:rFonts w:ascii="Times New Roman" w:hAnsi="Times New Roman" w:cs="Times New Roman"/>
        </w:rPr>
        <w:t xml:space="preserve"> at COMREC’s secretariat, College of Medicine on 01 871 911.</w:t>
      </w:r>
    </w:p>
    <w:p w14:paraId="6EF66324" w14:textId="77777777" w:rsidR="0033448E" w:rsidRPr="00DE3758" w:rsidRDefault="0033448E" w:rsidP="0033448E">
      <w:pPr>
        <w:rPr>
          <w:rFonts w:ascii="Times New Roman" w:hAnsi="Times New Roman" w:cs="Times New Roman"/>
        </w:rPr>
      </w:pPr>
    </w:p>
    <w:p w14:paraId="7D463F0E"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 xml:space="preserve">10. University of Malawi investigators and their staffs will try to reduce, control, and treat any complications from this research.  If you feel that you are injured because of the study, please contact the Investigator and/or the Human Studies Committee Chairman. </w:t>
      </w:r>
    </w:p>
    <w:p w14:paraId="0AEDFA58" w14:textId="77777777" w:rsidR="0033448E" w:rsidRPr="00DE3758" w:rsidRDefault="0033448E" w:rsidP="0033448E">
      <w:pPr>
        <w:rPr>
          <w:rFonts w:ascii="Times New Roman" w:hAnsi="Times New Roman" w:cs="Times New Roman"/>
        </w:rPr>
      </w:pPr>
    </w:p>
    <w:p w14:paraId="66A9B7FD"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 xml:space="preserve">11. You (your child) will be informed of any significant new findings developed </w:t>
      </w:r>
      <w:proofErr w:type="gramStart"/>
      <w:r w:rsidRPr="00DE3758">
        <w:rPr>
          <w:rFonts w:ascii="Times New Roman" w:hAnsi="Times New Roman" w:cs="Times New Roman"/>
        </w:rPr>
        <w:t>during the course of</w:t>
      </w:r>
      <w:proofErr w:type="gramEnd"/>
      <w:r w:rsidRPr="00DE3758">
        <w:rPr>
          <w:rFonts w:ascii="Times New Roman" w:hAnsi="Times New Roman" w:cs="Times New Roman"/>
        </w:rPr>
        <w:t xml:space="preserve"> participation in this research that may have a bearing on your (your child's) willingness to continue in the study.  The investigator may withdraw you (your child) from this research if circumstances arise (such as non-compliance with the protocol and non-tolerance of a study food) which warrant doing so. </w:t>
      </w:r>
    </w:p>
    <w:p w14:paraId="180463B1" w14:textId="77777777" w:rsidR="0033448E" w:rsidRPr="00DE3758" w:rsidRDefault="0033448E" w:rsidP="0033448E">
      <w:pPr>
        <w:rPr>
          <w:rFonts w:ascii="Times New Roman" w:hAnsi="Times New Roman" w:cs="Times New Roman"/>
        </w:rPr>
      </w:pPr>
    </w:p>
    <w:p w14:paraId="7B713DA9"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 xml:space="preserve">12. This research is not intended for the purpose of diagnosing or treating any medical problems not specifically stated in the purpose of the research.  </w:t>
      </w:r>
    </w:p>
    <w:p w14:paraId="42577DB9" w14:textId="77777777" w:rsidR="0033448E" w:rsidRPr="00DE3758" w:rsidRDefault="0033448E" w:rsidP="0033448E">
      <w:pPr>
        <w:rPr>
          <w:rFonts w:ascii="Times New Roman" w:hAnsi="Times New Roman" w:cs="Times New Roman"/>
        </w:rPr>
      </w:pPr>
    </w:p>
    <w:p w14:paraId="317EE977"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 xml:space="preserve">I have heard this consent and have been given the opportunity to ask questions.  I will also be given a copy of this consent form for my records.  I hereby give my permission (or give permission for my child) to participate in the research described above, </w:t>
      </w:r>
    </w:p>
    <w:p w14:paraId="6CCF4A1A" w14:textId="77777777" w:rsidR="0033448E" w:rsidRPr="00DE3758" w:rsidRDefault="0033448E" w:rsidP="0033448E">
      <w:pPr>
        <w:rPr>
          <w:rFonts w:ascii="Times New Roman" w:hAnsi="Times New Roman" w:cs="Times New Roman"/>
        </w:rPr>
      </w:pPr>
    </w:p>
    <w:p w14:paraId="675AB969"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Parent’s name: _____________________Parent’s signature/</w:t>
      </w:r>
      <w:proofErr w:type="gramStart"/>
      <w:r w:rsidRPr="00DE3758">
        <w:rPr>
          <w:rFonts w:ascii="Times New Roman" w:hAnsi="Times New Roman" w:cs="Times New Roman"/>
        </w:rPr>
        <w:t>thumbprint:_</w:t>
      </w:r>
      <w:proofErr w:type="gramEnd"/>
      <w:r w:rsidRPr="00DE3758">
        <w:rPr>
          <w:rFonts w:ascii="Times New Roman" w:hAnsi="Times New Roman" w:cs="Times New Roman"/>
        </w:rPr>
        <w:t>_________</w:t>
      </w:r>
      <w:r w:rsidRPr="00DE3758">
        <w:rPr>
          <w:rFonts w:ascii="Times New Roman" w:hAnsi="Times New Roman" w:cs="Times New Roman"/>
        </w:rPr>
        <w:tab/>
        <w:t>Date:________</w:t>
      </w:r>
    </w:p>
    <w:p w14:paraId="1E87D5A0" w14:textId="77777777" w:rsidR="0033448E" w:rsidRPr="00DE3758" w:rsidRDefault="0033448E" w:rsidP="0033448E">
      <w:pPr>
        <w:rPr>
          <w:rFonts w:ascii="Times New Roman" w:hAnsi="Times New Roman" w:cs="Times New Roman"/>
        </w:rPr>
      </w:pPr>
    </w:p>
    <w:p w14:paraId="5C1B24DA"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Name of child ___________________</w:t>
      </w:r>
    </w:p>
    <w:p w14:paraId="1861B536" w14:textId="77777777" w:rsidR="0033448E" w:rsidRPr="00DE3758" w:rsidRDefault="0033448E" w:rsidP="0033448E">
      <w:pPr>
        <w:rPr>
          <w:rFonts w:ascii="Times New Roman" w:hAnsi="Times New Roman" w:cs="Times New Roman"/>
        </w:rPr>
      </w:pPr>
    </w:p>
    <w:p w14:paraId="77718F50" w14:textId="77777777" w:rsidR="0033448E" w:rsidRPr="00DE3758" w:rsidRDefault="0033448E" w:rsidP="0033448E">
      <w:pPr>
        <w:rPr>
          <w:rFonts w:ascii="Times New Roman" w:hAnsi="Times New Roman" w:cs="Times New Roman"/>
        </w:rPr>
      </w:pPr>
      <w:r w:rsidRPr="00DE3758">
        <w:rPr>
          <w:rFonts w:ascii="Times New Roman" w:hAnsi="Times New Roman" w:cs="Times New Roman"/>
        </w:rPr>
        <w:t>Witness’ name: _____________________Witness’ signature/</w:t>
      </w:r>
      <w:proofErr w:type="gramStart"/>
      <w:r w:rsidRPr="00DE3758">
        <w:rPr>
          <w:rFonts w:ascii="Times New Roman" w:hAnsi="Times New Roman" w:cs="Times New Roman"/>
        </w:rPr>
        <w:t>thumbprint:_</w:t>
      </w:r>
      <w:proofErr w:type="gramEnd"/>
      <w:r w:rsidRPr="00DE3758">
        <w:rPr>
          <w:rFonts w:ascii="Times New Roman" w:hAnsi="Times New Roman" w:cs="Times New Roman"/>
        </w:rPr>
        <w:t>_________</w:t>
      </w:r>
      <w:r w:rsidRPr="00DE3758">
        <w:rPr>
          <w:rFonts w:ascii="Times New Roman" w:hAnsi="Times New Roman" w:cs="Times New Roman"/>
        </w:rPr>
        <w:tab/>
        <w:t>Date:________</w:t>
      </w:r>
    </w:p>
    <w:p w14:paraId="5A93E0D4" w14:textId="77777777" w:rsidR="0033448E" w:rsidRPr="00DE3758" w:rsidRDefault="0033448E" w:rsidP="0033448E">
      <w:pPr>
        <w:rPr>
          <w:rFonts w:ascii="Times New Roman" w:hAnsi="Times New Roman" w:cs="Times New Roman"/>
        </w:rPr>
      </w:pPr>
    </w:p>
    <w:p w14:paraId="76250D17" w14:textId="77777777" w:rsidR="0033448E" w:rsidRPr="00DE3758" w:rsidRDefault="0033448E" w:rsidP="0033448E">
      <w:pPr>
        <w:rPr>
          <w:rFonts w:ascii="Times New Roman" w:hAnsi="Times New Roman" w:cs="Times New Roman"/>
          <w:b/>
        </w:rPr>
      </w:pPr>
      <w:r w:rsidRPr="00DE3758">
        <w:rPr>
          <w:rFonts w:ascii="Times New Roman" w:hAnsi="Times New Roman" w:cs="Times New Roman"/>
        </w:rPr>
        <w:t xml:space="preserve">Study staff’s </w:t>
      </w:r>
      <w:proofErr w:type="spellStart"/>
      <w:proofErr w:type="gramStart"/>
      <w:r w:rsidRPr="00DE3758">
        <w:rPr>
          <w:rFonts w:ascii="Times New Roman" w:hAnsi="Times New Roman" w:cs="Times New Roman"/>
        </w:rPr>
        <w:t>name:_</w:t>
      </w:r>
      <w:proofErr w:type="gramEnd"/>
      <w:r w:rsidRPr="00DE3758">
        <w:rPr>
          <w:rFonts w:ascii="Times New Roman" w:hAnsi="Times New Roman" w:cs="Times New Roman"/>
        </w:rPr>
        <w:t>__________________study</w:t>
      </w:r>
      <w:proofErr w:type="spellEnd"/>
      <w:r w:rsidRPr="00DE3758">
        <w:rPr>
          <w:rFonts w:ascii="Times New Roman" w:hAnsi="Times New Roman" w:cs="Times New Roman"/>
        </w:rPr>
        <w:t xml:space="preserve"> staff’s signature:_________________</w:t>
      </w:r>
      <w:r w:rsidRPr="00DE3758">
        <w:rPr>
          <w:rFonts w:ascii="Times New Roman" w:hAnsi="Times New Roman" w:cs="Times New Roman"/>
        </w:rPr>
        <w:tab/>
        <w:t>Date:________</w:t>
      </w:r>
    </w:p>
    <w:p w14:paraId="1AF2F103" w14:textId="27F94B48" w:rsidR="001101CD" w:rsidRPr="00DE3758" w:rsidRDefault="0033448E" w:rsidP="00B802E8">
      <w:pPr>
        <w:rPr>
          <w:rFonts w:ascii="Times New Roman" w:hAnsi="Times New Roman" w:cs="Times New Roman"/>
          <w:color w:val="000000" w:themeColor="text1"/>
        </w:rPr>
      </w:pPr>
      <w:r w:rsidRPr="00DE3758">
        <w:rPr>
          <w:rFonts w:ascii="Times New Roman" w:hAnsi="Times New Roman" w:cs="Times New Roman"/>
          <w:color w:val="000000" w:themeColor="text1"/>
        </w:rPr>
        <w:br w:type="page"/>
      </w:r>
    </w:p>
    <w:p w14:paraId="6BED0F7D" w14:textId="01BE7C31" w:rsidR="007554B7" w:rsidRPr="00DE3758" w:rsidRDefault="0056111C" w:rsidP="00D975BE">
      <w:pPr>
        <w:pStyle w:val="ListParagraph"/>
        <w:numPr>
          <w:ilvl w:val="1"/>
          <w:numId w:val="1"/>
        </w:numPr>
        <w:rPr>
          <w:rFonts w:ascii="Times New Roman" w:hAnsi="Times New Roman" w:cs="Times New Roman"/>
          <w:b/>
          <w:bCs/>
          <w:sz w:val="26"/>
          <w:szCs w:val="26"/>
        </w:rPr>
      </w:pPr>
      <w:r w:rsidRPr="00DE3758">
        <w:rPr>
          <w:rFonts w:ascii="Times New Roman" w:hAnsi="Times New Roman" w:cs="Times New Roman"/>
          <w:b/>
          <w:bCs/>
          <w:sz w:val="26"/>
          <w:szCs w:val="26"/>
        </w:rPr>
        <w:lastRenderedPageBreak/>
        <w:t>WHZ charts</w:t>
      </w:r>
    </w:p>
    <w:p w14:paraId="03AF1D80" w14:textId="5256C6CB" w:rsidR="0033448E" w:rsidRPr="00DE3758" w:rsidRDefault="00D40157" w:rsidP="0033448E">
      <w:pPr>
        <w:pStyle w:val="ListParagraph"/>
        <w:ind w:left="360"/>
        <w:rPr>
          <w:rFonts w:ascii="Times New Roman" w:hAnsi="Times New Roman" w:cs="Times New Roman"/>
        </w:rPr>
      </w:pPr>
      <w:r w:rsidRPr="00DE3758">
        <w:rPr>
          <w:rFonts w:ascii="Times New Roman" w:hAnsi="Times New Roman" w:cs="Times New Roman"/>
          <w:noProof/>
        </w:rPr>
        <w:drawing>
          <wp:anchor distT="0" distB="0" distL="114300" distR="114300" simplePos="0" relativeHeight="251680768" behindDoc="0" locked="0" layoutInCell="1" allowOverlap="1" wp14:anchorId="00F03FF2" wp14:editId="54E883DD">
            <wp:simplePos x="0" y="0"/>
            <wp:positionH relativeFrom="column">
              <wp:posOffset>3276600</wp:posOffset>
            </wp:positionH>
            <wp:positionV relativeFrom="paragraph">
              <wp:posOffset>132341</wp:posOffset>
            </wp:positionV>
            <wp:extent cx="2443770" cy="75514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8750" r="7750"/>
                    <a:stretch/>
                  </pic:blipFill>
                  <pic:spPr bwMode="auto">
                    <a:xfrm>
                      <a:off x="0" y="0"/>
                      <a:ext cx="2443770" cy="7551420"/>
                    </a:xfrm>
                    <a:prstGeom prst="rect">
                      <a:avLst/>
                    </a:prstGeom>
                    <a:noFill/>
                    <a:ln>
                      <a:noFill/>
                    </a:ln>
                    <a:extLst>
                      <a:ext uri="{53640926-AAD7-44D8-BBD7-CCE9431645EC}">
                        <a14:shadowObscured xmlns:a14="http://schemas.microsoft.com/office/drawing/2010/main"/>
                      </a:ext>
                    </a:extLst>
                  </pic:spPr>
                </pic:pic>
              </a:graphicData>
            </a:graphic>
          </wp:anchor>
        </w:drawing>
      </w:r>
      <w:r w:rsidRPr="00DE3758">
        <w:rPr>
          <w:rFonts w:ascii="Times New Roman" w:hAnsi="Times New Roman" w:cs="Times New Roman"/>
          <w:noProof/>
        </w:rPr>
        <w:drawing>
          <wp:anchor distT="0" distB="0" distL="114300" distR="114300" simplePos="0" relativeHeight="251679744" behindDoc="1" locked="0" layoutInCell="1" allowOverlap="1" wp14:anchorId="0E9339CD" wp14:editId="77178F92">
            <wp:simplePos x="0" y="0"/>
            <wp:positionH relativeFrom="column">
              <wp:posOffset>0</wp:posOffset>
            </wp:positionH>
            <wp:positionV relativeFrom="paragraph">
              <wp:posOffset>93345</wp:posOffset>
            </wp:positionV>
            <wp:extent cx="2441575" cy="7589520"/>
            <wp:effectExtent l="0" t="0" r="0" b="0"/>
            <wp:wrapTight wrapText="bothSides">
              <wp:wrapPolygon edited="0">
                <wp:start x="337" y="0"/>
                <wp:lineTo x="337" y="21524"/>
                <wp:lineTo x="21235" y="21524"/>
                <wp:lineTo x="21235" y="0"/>
                <wp:lineTo x="33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1575" cy="7589520"/>
                    </a:xfrm>
                    <a:prstGeom prst="rect">
                      <a:avLst/>
                    </a:prstGeom>
                    <a:noFill/>
                  </pic:spPr>
                </pic:pic>
              </a:graphicData>
            </a:graphic>
            <wp14:sizeRelH relativeFrom="margin">
              <wp14:pctWidth>0</wp14:pctWidth>
            </wp14:sizeRelH>
            <wp14:sizeRelV relativeFrom="margin">
              <wp14:pctHeight>0</wp14:pctHeight>
            </wp14:sizeRelV>
          </wp:anchor>
        </w:drawing>
      </w:r>
    </w:p>
    <w:p w14:paraId="76900BD8" w14:textId="57682B6D" w:rsidR="00D40157" w:rsidRPr="00DE3758" w:rsidRDefault="00D40157" w:rsidP="0033448E">
      <w:pPr>
        <w:pStyle w:val="ListParagraph"/>
        <w:ind w:left="360"/>
        <w:rPr>
          <w:rFonts w:ascii="Times New Roman" w:hAnsi="Times New Roman" w:cs="Times New Roman"/>
        </w:rPr>
      </w:pPr>
    </w:p>
    <w:p w14:paraId="148A9A85" w14:textId="24569CDC" w:rsidR="00D40157" w:rsidRPr="00DE3758" w:rsidRDefault="00D40157" w:rsidP="0033448E">
      <w:pPr>
        <w:pStyle w:val="ListParagraph"/>
        <w:ind w:left="360"/>
        <w:rPr>
          <w:rFonts w:ascii="Times New Roman" w:hAnsi="Times New Roman" w:cs="Times New Roman"/>
        </w:rPr>
      </w:pPr>
    </w:p>
    <w:p w14:paraId="29CC74C5" w14:textId="23A88308" w:rsidR="00D40157" w:rsidRPr="00DE3758" w:rsidRDefault="00D40157" w:rsidP="0033448E">
      <w:pPr>
        <w:pStyle w:val="ListParagraph"/>
        <w:ind w:left="360"/>
        <w:rPr>
          <w:rFonts w:ascii="Times New Roman" w:hAnsi="Times New Roman" w:cs="Times New Roman"/>
        </w:rPr>
      </w:pPr>
    </w:p>
    <w:p w14:paraId="12B79F1A" w14:textId="295F7014" w:rsidR="00D40157" w:rsidRPr="00DE3758" w:rsidRDefault="00D40157" w:rsidP="0033448E">
      <w:pPr>
        <w:pStyle w:val="ListParagraph"/>
        <w:ind w:left="360"/>
        <w:rPr>
          <w:rFonts w:ascii="Times New Roman" w:hAnsi="Times New Roman" w:cs="Times New Roman"/>
        </w:rPr>
      </w:pPr>
    </w:p>
    <w:p w14:paraId="4D5B7B9E" w14:textId="49A239C2" w:rsidR="00D40157" w:rsidRPr="00DE3758" w:rsidRDefault="00D40157" w:rsidP="0033448E">
      <w:pPr>
        <w:pStyle w:val="ListParagraph"/>
        <w:ind w:left="360"/>
        <w:rPr>
          <w:rFonts w:ascii="Times New Roman" w:hAnsi="Times New Roman" w:cs="Times New Roman"/>
        </w:rPr>
      </w:pPr>
    </w:p>
    <w:p w14:paraId="6F8EADC0" w14:textId="4FAC9CA1" w:rsidR="00D40157" w:rsidRPr="00DE3758" w:rsidRDefault="00D40157" w:rsidP="0033448E">
      <w:pPr>
        <w:pStyle w:val="ListParagraph"/>
        <w:ind w:left="360"/>
        <w:rPr>
          <w:rFonts w:ascii="Times New Roman" w:hAnsi="Times New Roman" w:cs="Times New Roman"/>
        </w:rPr>
      </w:pPr>
    </w:p>
    <w:p w14:paraId="2C01AC53" w14:textId="573CABD7" w:rsidR="00D40157" w:rsidRPr="00DE3758" w:rsidRDefault="00D40157" w:rsidP="0033448E">
      <w:pPr>
        <w:pStyle w:val="ListParagraph"/>
        <w:ind w:left="360"/>
        <w:rPr>
          <w:rFonts w:ascii="Times New Roman" w:hAnsi="Times New Roman" w:cs="Times New Roman"/>
        </w:rPr>
      </w:pPr>
    </w:p>
    <w:p w14:paraId="4D994014" w14:textId="0B3C2B77" w:rsidR="00D40157" w:rsidRPr="00DE3758" w:rsidRDefault="00D40157" w:rsidP="0033448E">
      <w:pPr>
        <w:pStyle w:val="ListParagraph"/>
        <w:ind w:left="360"/>
        <w:rPr>
          <w:rFonts w:ascii="Times New Roman" w:hAnsi="Times New Roman" w:cs="Times New Roman"/>
        </w:rPr>
      </w:pPr>
    </w:p>
    <w:p w14:paraId="1E5C32CC" w14:textId="52158949" w:rsidR="00D40157" w:rsidRPr="00DE3758" w:rsidRDefault="00D40157" w:rsidP="0033448E">
      <w:pPr>
        <w:pStyle w:val="ListParagraph"/>
        <w:ind w:left="360"/>
        <w:rPr>
          <w:rFonts w:ascii="Times New Roman" w:hAnsi="Times New Roman" w:cs="Times New Roman"/>
        </w:rPr>
      </w:pPr>
    </w:p>
    <w:p w14:paraId="1F4092CF" w14:textId="0B4CC826" w:rsidR="00D40157" w:rsidRPr="00DE3758" w:rsidRDefault="00D40157" w:rsidP="0033448E">
      <w:pPr>
        <w:pStyle w:val="ListParagraph"/>
        <w:ind w:left="360"/>
        <w:rPr>
          <w:rFonts w:ascii="Times New Roman" w:hAnsi="Times New Roman" w:cs="Times New Roman"/>
        </w:rPr>
      </w:pPr>
    </w:p>
    <w:p w14:paraId="1BA70F15" w14:textId="72FA51B9" w:rsidR="00D40157" w:rsidRPr="00DE3758" w:rsidRDefault="00D40157" w:rsidP="0033448E">
      <w:pPr>
        <w:pStyle w:val="ListParagraph"/>
        <w:ind w:left="360"/>
        <w:rPr>
          <w:rFonts w:ascii="Times New Roman" w:hAnsi="Times New Roman" w:cs="Times New Roman"/>
        </w:rPr>
      </w:pPr>
    </w:p>
    <w:p w14:paraId="081E0FC9" w14:textId="045042F4" w:rsidR="00D40157" w:rsidRPr="00DE3758" w:rsidRDefault="00D40157" w:rsidP="0033448E">
      <w:pPr>
        <w:pStyle w:val="ListParagraph"/>
        <w:ind w:left="360"/>
        <w:rPr>
          <w:rFonts w:ascii="Times New Roman" w:hAnsi="Times New Roman" w:cs="Times New Roman"/>
        </w:rPr>
      </w:pPr>
    </w:p>
    <w:p w14:paraId="16252F35" w14:textId="2B90D04F" w:rsidR="00D40157" w:rsidRPr="00DE3758" w:rsidRDefault="00D40157" w:rsidP="0033448E">
      <w:pPr>
        <w:pStyle w:val="ListParagraph"/>
        <w:ind w:left="360"/>
        <w:rPr>
          <w:rFonts w:ascii="Times New Roman" w:hAnsi="Times New Roman" w:cs="Times New Roman"/>
        </w:rPr>
      </w:pPr>
    </w:p>
    <w:p w14:paraId="6D94282F" w14:textId="67D689D5" w:rsidR="00D40157" w:rsidRPr="00DE3758" w:rsidRDefault="00D40157" w:rsidP="0033448E">
      <w:pPr>
        <w:pStyle w:val="ListParagraph"/>
        <w:ind w:left="360"/>
        <w:rPr>
          <w:rFonts w:ascii="Times New Roman" w:hAnsi="Times New Roman" w:cs="Times New Roman"/>
        </w:rPr>
      </w:pPr>
    </w:p>
    <w:p w14:paraId="2C72ACD6" w14:textId="465D5C44" w:rsidR="00D40157" w:rsidRPr="00DE3758" w:rsidRDefault="00D40157" w:rsidP="0033448E">
      <w:pPr>
        <w:pStyle w:val="ListParagraph"/>
        <w:ind w:left="360"/>
        <w:rPr>
          <w:rFonts w:ascii="Times New Roman" w:hAnsi="Times New Roman" w:cs="Times New Roman"/>
        </w:rPr>
      </w:pPr>
    </w:p>
    <w:p w14:paraId="06A98455" w14:textId="30466C60" w:rsidR="00D40157" w:rsidRPr="00DE3758" w:rsidRDefault="00D40157" w:rsidP="0033448E">
      <w:pPr>
        <w:pStyle w:val="ListParagraph"/>
        <w:ind w:left="360"/>
        <w:rPr>
          <w:rFonts w:ascii="Times New Roman" w:hAnsi="Times New Roman" w:cs="Times New Roman"/>
        </w:rPr>
      </w:pPr>
    </w:p>
    <w:p w14:paraId="18B85AE5" w14:textId="7383C99F" w:rsidR="00D40157" w:rsidRPr="00DE3758" w:rsidRDefault="00D40157" w:rsidP="0033448E">
      <w:pPr>
        <w:pStyle w:val="ListParagraph"/>
        <w:ind w:left="360"/>
        <w:rPr>
          <w:rFonts w:ascii="Times New Roman" w:hAnsi="Times New Roman" w:cs="Times New Roman"/>
        </w:rPr>
      </w:pPr>
    </w:p>
    <w:p w14:paraId="21DACF13" w14:textId="6246DE8C" w:rsidR="00D40157" w:rsidRPr="00DE3758" w:rsidRDefault="00D40157" w:rsidP="0033448E">
      <w:pPr>
        <w:pStyle w:val="ListParagraph"/>
        <w:ind w:left="360"/>
        <w:rPr>
          <w:rFonts w:ascii="Times New Roman" w:hAnsi="Times New Roman" w:cs="Times New Roman"/>
        </w:rPr>
      </w:pPr>
    </w:p>
    <w:p w14:paraId="53D4881C" w14:textId="1B767F8D" w:rsidR="00D40157" w:rsidRPr="00DE3758" w:rsidRDefault="00D40157" w:rsidP="0033448E">
      <w:pPr>
        <w:pStyle w:val="ListParagraph"/>
        <w:ind w:left="360"/>
        <w:rPr>
          <w:rFonts w:ascii="Times New Roman" w:hAnsi="Times New Roman" w:cs="Times New Roman"/>
        </w:rPr>
      </w:pPr>
    </w:p>
    <w:p w14:paraId="2C0814D9" w14:textId="4D148D64" w:rsidR="00D40157" w:rsidRPr="00DE3758" w:rsidRDefault="00D40157" w:rsidP="0033448E">
      <w:pPr>
        <w:pStyle w:val="ListParagraph"/>
        <w:ind w:left="360"/>
        <w:rPr>
          <w:rFonts w:ascii="Times New Roman" w:hAnsi="Times New Roman" w:cs="Times New Roman"/>
        </w:rPr>
      </w:pPr>
    </w:p>
    <w:p w14:paraId="288116E3" w14:textId="7B57C8F8" w:rsidR="00D40157" w:rsidRPr="00DE3758" w:rsidRDefault="00D40157" w:rsidP="0033448E">
      <w:pPr>
        <w:pStyle w:val="ListParagraph"/>
        <w:ind w:left="360"/>
        <w:rPr>
          <w:rFonts w:ascii="Times New Roman" w:hAnsi="Times New Roman" w:cs="Times New Roman"/>
        </w:rPr>
      </w:pPr>
    </w:p>
    <w:p w14:paraId="71C5CF5F" w14:textId="4CB16453" w:rsidR="00D40157" w:rsidRPr="00DE3758" w:rsidRDefault="00D40157" w:rsidP="0033448E">
      <w:pPr>
        <w:pStyle w:val="ListParagraph"/>
        <w:ind w:left="360"/>
        <w:rPr>
          <w:rFonts w:ascii="Times New Roman" w:hAnsi="Times New Roman" w:cs="Times New Roman"/>
        </w:rPr>
      </w:pPr>
    </w:p>
    <w:p w14:paraId="4C62A4E2" w14:textId="7F5C5F0B" w:rsidR="00D40157" w:rsidRPr="00DE3758" w:rsidRDefault="00D40157" w:rsidP="0033448E">
      <w:pPr>
        <w:pStyle w:val="ListParagraph"/>
        <w:ind w:left="360"/>
        <w:rPr>
          <w:rFonts w:ascii="Times New Roman" w:hAnsi="Times New Roman" w:cs="Times New Roman"/>
        </w:rPr>
      </w:pPr>
    </w:p>
    <w:p w14:paraId="15B72D3F" w14:textId="2F4F944B" w:rsidR="00D40157" w:rsidRPr="00DE3758" w:rsidRDefault="00D40157" w:rsidP="0033448E">
      <w:pPr>
        <w:pStyle w:val="ListParagraph"/>
        <w:ind w:left="360"/>
        <w:rPr>
          <w:rFonts w:ascii="Times New Roman" w:hAnsi="Times New Roman" w:cs="Times New Roman"/>
        </w:rPr>
      </w:pPr>
    </w:p>
    <w:p w14:paraId="1AF8C2E3" w14:textId="5459366F" w:rsidR="00D40157" w:rsidRPr="00DE3758" w:rsidRDefault="00D40157" w:rsidP="0033448E">
      <w:pPr>
        <w:pStyle w:val="ListParagraph"/>
        <w:ind w:left="360"/>
        <w:rPr>
          <w:rFonts w:ascii="Times New Roman" w:hAnsi="Times New Roman" w:cs="Times New Roman"/>
        </w:rPr>
      </w:pPr>
    </w:p>
    <w:p w14:paraId="7D8A3476" w14:textId="3A0B8189" w:rsidR="00D40157" w:rsidRPr="00DE3758" w:rsidRDefault="00D40157" w:rsidP="0033448E">
      <w:pPr>
        <w:pStyle w:val="ListParagraph"/>
        <w:ind w:left="360"/>
        <w:rPr>
          <w:rFonts w:ascii="Times New Roman" w:hAnsi="Times New Roman" w:cs="Times New Roman"/>
        </w:rPr>
      </w:pPr>
    </w:p>
    <w:p w14:paraId="6675498C" w14:textId="3C936576" w:rsidR="00D40157" w:rsidRPr="00DE3758" w:rsidRDefault="00D40157" w:rsidP="0033448E">
      <w:pPr>
        <w:pStyle w:val="ListParagraph"/>
        <w:ind w:left="360"/>
        <w:rPr>
          <w:rFonts w:ascii="Times New Roman" w:hAnsi="Times New Roman" w:cs="Times New Roman"/>
        </w:rPr>
      </w:pPr>
    </w:p>
    <w:p w14:paraId="7DA84564" w14:textId="3B7B1240" w:rsidR="00D40157" w:rsidRPr="00DE3758" w:rsidRDefault="00D40157" w:rsidP="0033448E">
      <w:pPr>
        <w:pStyle w:val="ListParagraph"/>
        <w:ind w:left="360"/>
        <w:rPr>
          <w:rFonts w:ascii="Times New Roman" w:hAnsi="Times New Roman" w:cs="Times New Roman"/>
        </w:rPr>
      </w:pPr>
    </w:p>
    <w:p w14:paraId="7B780414" w14:textId="46416382" w:rsidR="00D40157" w:rsidRPr="00DE3758" w:rsidRDefault="00D40157" w:rsidP="0033448E">
      <w:pPr>
        <w:pStyle w:val="ListParagraph"/>
        <w:ind w:left="360"/>
        <w:rPr>
          <w:rFonts w:ascii="Times New Roman" w:hAnsi="Times New Roman" w:cs="Times New Roman"/>
        </w:rPr>
      </w:pPr>
    </w:p>
    <w:p w14:paraId="55934FF6" w14:textId="0F6F7320" w:rsidR="00D40157" w:rsidRPr="00DE3758" w:rsidRDefault="00D40157" w:rsidP="0033448E">
      <w:pPr>
        <w:pStyle w:val="ListParagraph"/>
        <w:ind w:left="360"/>
        <w:rPr>
          <w:rFonts w:ascii="Times New Roman" w:hAnsi="Times New Roman" w:cs="Times New Roman"/>
        </w:rPr>
      </w:pPr>
    </w:p>
    <w:p w14:paraId="41A05589" w14:textId="3EFE4A7A" w:rsidR="00D40157" w:rsidRPr="00DE3758" w:rsidRDefault="00D40157" w:rsidP="0033448E">
      <w:pPr>
        <w:pStyle w:val="ListParagraph"/>
        <w:ind w:left="360"/>
        <w:rPr>
          <w:rFonts w:ascii="Times New Roman" w:hAnsi="Times New Roman" w:cs="Times New Roman"/>
        </w:rPr>
      </w:pPr>
    </w:p>
    <w:p w14:paraId="3C7BFEC4" w14:textId="7BE973E0" w:rsidR="00D40157" w:rsidRPr="00DE3758" w:rsidRDefault="00D40157" w:rsidP="0033448E">
      <w:pPr>
        <w:pStyle w:val="ListParagraph"/>
        <w:ind w:left="360"/>
        <w:rPr>
          <w:rFonts w:ascii="Times New Roman" w:hAnsi="Times New Roman" w:cs="Times New Roman"/>
        </w:rPr>
      </w:pPr>
    </w:p>
    <w:p w14:paraId="460F4DF0" w14:textId="542DC9E0" w:rsidR="00D40157" w:rsidRPr="00DE3758" w:rsidRDefault="00D40157" w:rsidP="0033448E">
      <w:pPr>
        <w:pStyle w:val="ListParagraph"/>
        <w:ind w:left="360"/>
        <w:rPr>
          <w:rFonts w:ascii="Times New Roman" w:hAnsi="Times New Roman" w:cs="Times New Roman"/>
        </w:rPr>
      </w:pPr>
    </w:p>
    <w:p w14:paraId="7BA68078" w14:textId="3D9B8397" w:rsidR="00D40157" w:rsidRPr="00DE3758" w:rsidRDefault="00D40157" w:rsidP="0033448E">
      <w:pPr>
        <w:pStyle w:val="ListParagraph"/>
        <w:ind w:left="360"/>
        <w:rPr>
          <w:rFonts w:ascii="Times New Roman" w:hAnsi="Times New Roman" w:cs="Times New Roman"/>
        </w:rPr>
      </w:pPr>
    </w:p>
    <w:p w14:paraId="12140569" w14:textId="2520408C" w:rsidR="00D40157" w:rsidRPr="00DE3758" w:rsidRDefault="00D40157" w:rsidP="0033448E">
      <w:pPr>
        <w:pStyle w:val="ListParagraph"/>
        <w:ind w:left="360"/>
        <w:rPr>
          <w:rFonts w:ascii="Times New Roman" w:hAnsi="Times New Roman" w:cs="Times New Roman"/>
        </w:rPr>
      </w:pPr>
    </w:p>
    <w:p w14:paraId="61590590" w14:textId="2F3742D3" w:rsidR="00D40157" w:rsidRPr="00DE3758" w:rsidRDefault="00D40157" w:rsidP="0033448E">
      <w:pPr>
        <w:pStyle w:val="ListParagraph"/>
        <w:ind w:left="360"/>
        <w:rPr>
          <w:rFonts w:ascii="Times New Roman" w:hAnsi="Times New Roman" w:cs="Times New Roman"/>
        </w:rPr>
      </w:pPr>
    </w:p>
    <w:p w14:paraId="760B6680" w14:textId="24620AC5" w:rsidR="00D40157" w:rsidRPr="00DE3758" w:rsidRDefault="00D40157" w:rsidP="0033448E">
      <w:pPr>
        <w:pStyle w:val="ListParagraph"/>
        <w:ind w:left="360"/>
        <w:rPr>
          <w:rFonts w:ascii="Times New Roman" w:hAnsi="Times New Roman" w:cs="Times New Roman"/>
        </w:rPr>
      </w:pPr>
    </w:p>
    <w:p w14:paraId="6044005B" w14:textId="5471F998" w:rsidR="00D40157" w:rsidRPr="00DE3758" w:rsidRDefault="00D40157" w:rsidP="0033448E">
      <w:pPr>
        <w:pStyle w:val="ListParagraph"/>
        <w:ind w:left="360"/>
        <w:rPr>
          <w:rFonts w:ascii="Times New Roman" w:hAnsi="Times New Roman" w:cs="Times New Roman"/>
        </w:rPr>
      </w:pPr>
    </w:p>
    <w:p w14:paraId="3381293E" w14:textId="79CBB6D4" w:rsidR="00D40157" w:rsidRPr="00DE3758" w:rsidRDefault="00D40157" w:rsidP="0033448E">
      <w:pPr>
        <w:pStyle w:val="ListParagraph"/>
        <w:ind w:left="360"/>
        <w:rPr>
          <w:rFonts w:ascii="Times New Roman" w:hAnsi="Times New Roman" w:cs="Times New Roman"/>
        </w:rPr>
      </w:pPr>
    </w:p>
    <w:p w14:paraId="1731D788" w14:textId="66555598" w:rsidR="00D40157" w:rsidRPr="00DE3758" w:rsidRDefault="00D40157" w:rsidP="0033448E">
      <w:pPr>
        <w:pStyle w:val="ListParagraph"/>
        <w:ind w:left="360"/>
        <w:rPr>
          <w:rFonts w:ascii="Times New Roman" w:hAnsi="Times New Roman" w:cs="Times New Roman"/>
        </w:rPr>
      </w:pPr>
    </w:p>
    <w:p w14:paraId="72C183EE" w14:textId="007F39D6" w:rsidR="00D40157" w:rsidRPr="00DE3758" w:rsidRDefault="00D40157" w:rsidP="0033448E">
      <w:pPr>
        <w:pStyle w:val="ListParagraph"/>
        <w:ind w:left="360"/>
        <w:rPr>
          <w:rFonts w:ascii="Times New Roman" w:hAnsi="Times New Roman" w:cs="Times New Roman"/>
        </w:rPr>
      </w:pPr>
    </w:p>
    <w:p w14:paraId="2BDA66E3" w14:textId="1B0C831A" w:rsidR="00D40157" w:rsidRPr="00DE3758" w:rsidRDefault="00D40157" w:rsidP="0033448E">
      <w:pPr>
        <w:pStyle w:val="ListParagraph"/>
        <w:ind w:left="360"/>
        <w:rPr>
          <w:rFonts w:ascii="Times New Roman" w:hAnsi="Times New Roman" w:cs="Times New Roman"/>
        </w:rPr>
      </w:pPr>
    </w:p>
    <w:p w14:paraId="4A0E2B0D" w14:textId="7420A591" w:rsidR="00D40157" w:rsidRPr="00DE3758" w:rsidRDefault="00D40157" w:rsidP="0033448E">
      <w:pPr>
        <w:pStyle w:val="ListParagraph"/>
        <w:ind w:left="360"/>
        <w:rPr>
          <w:rFonts w:ascii="Times New Roman" w:hAnsi="Times New Roman" w:cs="Times New Roman"/>
        </w:rPr>
      </w:pPr>
    </w:p>
    <w:p w14:paraId="237CAC41" w14:textId="25A6DAFD" w:rsidR="00D40157" w:rsidRPr="00DE3758" w:rsidRDefault="00D40157" w:rsidP="0033448E">
      <w:pPr>
        <w:pStyle w:val="ListParagraph"/>
        <w:ind w:left="360"/>
        <w:rPr>
          <w:rFonts w:ascii="Times New Roman" w:hAnsi="Times New Roman" w:cs="Times New Roman"/>
        </w:rPr>
      </w:pPr>
    </w:p>
    <w:p w14:paraId="0D2BE040" w14:textId="3EB4AA3C" w:rsidR="00D40157" w:rsidRPr="00DE3758" w:rsidRDefault="00D40157" w:rsidP="0033448E">
      <w:pPr>
        <w:pStyle w:val="ListParagraph"/>
        <w:ind w:left="360"/>
        <w:rPr>
          <w:rFonts w:ascii="Times New Roman" w:hAnsi="Times New Roman" w:cs="Times New Roman"/>
        </w:rPr>
      </w:pPr>
    </w:p>
    <w:p w14:paraId="33F3A16E" w14:textId="343354C8" w:rsidR="00D40157" w:rsidRPr="00DE3758" w:rsidRDefault="00D40157" w:rsidP="0033448E">
      <w:pPr>
        <w:pStyle w:val="ListParagraph"/>
        <w:ind w:left="360"/>
        <w:rPr>
          <w:rFonts w:ascii="Times New Roman" w:hAnsi="Times New Roman" w:cs="Times New Roman"/>
        </w:rPr>
      </w:pPr>
    </w:p>
    <w:p w14:paraId="5D469BAA" w14:textId="41F05516" w:rsidR="00D40157" w:rsidRPr="00DE3758" w:rsidRDefault="00D40157" w:rsidP="00551149">
      <w:pPr>
        <w:pStyle w:val="ListParagraph"/>
        <w:ind w:left="360"/>
        <w:rPr>
          <w:rFonts w:ascii="Times New Roman" w:hAnsi="Times New Roman" w:cs="Times New Roman"/>
        </w:rPr>
      </w:pPr>
      <w:r w:rsidRPr="00DE3758">
        <w:rPr>
          <w:rFonts w:ascii="Times New Roman" w:hAnsi="Times New Roman" w:cs="Times New Roman"/>
          <w:noProof/>
        </w:rPr>
        <w:lastRenderedPageBreak/>
        <w:drawing>
          <wp:inline distT="0" distB="0" distL="0" distR="0" wp14:anchorId="72A75817" wp14:editId="5DEBCF85">
            <wp:extent cx="2454070" cy="7345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674" cy="7356467"/>
                    </a:xfrm>
                    <a:prstGeom prst="rect">
                      <a:avLst/>
                    </a:prstGeom>
                    <a:noFill/>
                  </pic:spPr>
                </pic:pic>
              </a:graphicData>
            </a:graphic>
          </wp:inline>
        </w:drawing>
      </w:r>
    </w:p>
    <w:p w14:paraId="3BFD101F" w14:textId="76605B03" w:rsidR="00AE59A4" w:rsidRPr="00DE3758" w:rsidRDefault="00AE59A4" w:rsidP="00551149">
      <w:pPr>
        <w:pStyle w:val="ListParagraph"/>
        <w:ind w:left="360"/>
        <w:rPr>
          <w:rFonts w:ascii="Times New Roman" w:hAnsi="Times New Roman" w:cs="Times New Roman"/>
        </w:rPr>
      </w:pPr>
    </w:p>
    <w:p w14:paraId="6990758D" w14:textId="65FA9EFA" w:rsidR="00AE59A4" w:rsidRPr="00DE3758" w:rsidRDefault="00AE59A4" w:rsidP="00551149">
      <w:pPr>
        <w:pStyle w:val="ListParagraph"/>
        <w:ind w:left="360"/>
        <w:rPr>
          <w:rFonts w:ascii="Times New Roman" w:hAnsi="Times New Roman" w:cs="Times New Roman"/>
        </w:rPr>
      </w:pPr>
    </w:p>
    <w:p w14:paraId="5AB1C738" w14:textId="7134867C" w:rsidR="00AE59A4" w:rsidRPr="00DE3758" w:rsidRDefault="00AE59A4" w:rsidP="00551149">
      <w:pPr>
        <w:pStyle w:val="ListParagraph"/>
        <w:ind w:left="360"/>
        <w:rPr>
          <w:rFonts w:ascii="Times New Roman" w:hAnsi="Times New Roman" w:cs="Times New Roman"/>
        </w:rPr>
      </w:pPr>
    </w:p>
    <w:p w14:paraId="07182668" w14:textId="2DC5F4B5" w:rsidR="00AE59A4" w:rsidRPr="00DE3758" w:rsidRDefault="00AE59A4" w:rsidP="00551149">
      <w:pPr>
        <w:pStyle w:val="ListParagraph"/>
        <w:ind w:left="360"/>
        <w:rPr>
          <w:rFonts w:ascii="Times New Roman" w:hAnsi="Times New Roman" w:cs="Times New Roman"/>
        </w:rPr>
      </w:pPr>
    </w:p>
    <w:p w14:paraId="1E49A1CB" w14:textId="77777777" w:rsidR="00AE59A4" w:rsidRPr="00DE3758" w:rsidRDefault="00AE59A4" w:rsidP="00551149">
      <w:pPr>
        <w:pStyle w:val="ListParagraph"/>
        <w:ind w:left="360"/>
        <w:rPr>
          <w:rFonts w:ascii="Times New Roman" w:hAnsi="Times New Roman" w:cs="Times New Roman"/>
        </w:rPr>
      </w:pPr>
    </w:p>
    <w:p w14:paraId="666819F5" w14:textId="42B8C191" w:rsidR="00AE59A4" w:rsidRPr="00DE3758" w:rsidRDefault="00AE59A4" w:rsidP="00551149">
      <w:pPr>
        <w:pStyle w:val="ListParagraph"/>
        <w:ind w:left="360"/>
        <w:rPr>
          <w:rFonts w:ascii="Times New Roman" w:hAnsi="Times New Roman" w:cs="Times New Roman"/>
        </w:rPr>
      </w:pPr>
    </w:p>
    <w:p w14:paraId="6D9B0F32" w14:textId="77777777" w:rsidR="00AE59A4" w:rsidRPr="00DE3758" w:rsidRDefault="00AE59A4" w:rsidP="00AE59A4">
      <w:pPr>
        <w:pStyle w:val="ListParagraph"/>
        <w:numPr>
          <w:ilvl w:val="1"/>
          <w:numId w:val="1"/>
        </w:numPr>
        <w:rPr>
          <w:rFonts w:ascii="Times New Roman" w:hAnsi="Times New Roman" w:cs="Times New Roman"/>
          <w:b/>
          <w:bCs/>
          <w:sz w:val="26"/>
          <w:szCs w:val="26"/>
        </w:rPr>
        <w:sectPr w:rsidR="00AE59A4" w:rsidRPr="00DE3758" w:rsidSect="00A04F16">
          <w:headerReference w:type="default" r:id="rId16"/>
          <w:footerReference w:type="default" r:id="rId17"/>
          <w:pgSz w:w="11906" w:h="16838"/>
          <w:pgMar w:top="1440" w:right="1440" w:bottom="1440" w:left="1440" w:header="0" w:footer="720" w:gutter="0"/>
          <w:cols w:space="720"/>
        </w:sectPr>
      </w:pPr>
    </w:p>
    <w:p w14:paraId="70B4D16E" w14:textId="43D215CC" w:rsidR="00AE59A4" w:rsidRPr="00DE3758" w:rsidRDefault="00AE2560" w:rsidP="00AE59A4">
      <w:pPr>
        <w:pStyle w:val="ListParagraph"/>
        <w:numPr>
          <w:ilvl w:val="1"/>
          <w:numId w:val="1"/>
        </w:numPr>
        <w:rPr>
          <w:rFonts w:ascii="Times New Roman" w:hAnsi="Times New Roman" w:cs="Times New Roman"/>
          <w:b/>
          <w:bCs/>
          <w:sz w:val="26"/>
          <w:szCs w:val="26"/>
        </w:rPr>
      </w:pPr>
      <w:r w:rsidRPr="00DE3758">
        <w:rPr>
          <w:rFonts w:ascii="Times New Roman" w:hAnsi="Times New Roman" w:cs="Times New Roman"/>
          <w:b/>
          <w:bCs/>
          <w:sz w:val="26"/>
          <w:szCs w:val="26"/>
        </w:rPr>
        <w:lastRenderedPageBreak/>
        <w:t>MDAT items</w:t>
      </w:r>
      <w:r w:rsidR="00B802E8" w:rsidRPr="00DE3758">
        <w:rPr>
          <w:rFonts w:ascii="Times New Roman" w:hAnsi="Times New Roman" w:cs="Times New Roman"/>
          <w:b/>
          <w:bCs/>
          <w:sz w:val="26"/>
          <w:szCs w:val="26"/>
        </w:rPr>
        <w:t xml:space="preserve"> sheet</w:t>
      </w:r>
    </w:p>
    <w:p w14:paraId="3D31C790" w14:textId="14E54D1D" w:rsidR="00AE59A4" w:rsidRPr="00DE3758" w:rsidRDefault="00AE59A4" w:rsidP="00AE59A4">
      <w:pPr>
        <w:rPr>
          <w:rFonts w:ascii="Times New Roman" w:hAnsi="Times New Roman" w:cs="Times New Roman"/>
          <w:b/>
          <w:bCs/>
        </w:rPr>
      </w:pPr>
      <w:r w:rsidRPr="00DE3758">
        <w:rPr>
          <w:rFonts w:ascii="Times New Roman" w:hAnsi="Times New Roman" w:cs="Times New Roman"/>
          <w:b/>
          <w:bCs/>
          <w:lang w:val="en-GB"/>
        </w:rPr>
        <w:t>GROSS MOTOR</w:t>
      </w:r>
    </w:p>
    <w:tbl>
      <w:tblPr>
        <w:tblW w:w="14940" w:type="dxa"/>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693"/>
        <w:gridCol w:w="2693"/>
        <w:gridCol w:w="2410"/>
        <w:gridCol w:w="2552"/>
        <w:gridCol w:w="2323"/>
      </w:tblGrid>
      <w:tr w:rsidR="00AE59A4" w:rsidRPr="00DE3758" w14:paraId="2B7B6E9C" w14:textId="77777777" w:rsidTr="00AE59A4">
        <w:trPr>
          <w:trHeight w:val="935"/>
        </w:trPr>
        <w:tc>
          <w:tcPr>
            <w:tcW w:w="2269" w:type="dxa"/>
          </w:tcPr>
          <w:p w14:paraId="5A26A50F" w14:textId="1E85AAE4"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w:t>
            </w: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Lifts chin up off the floor for a few seconds</w:t>
            </w:r>
            <w:r w:rsidR="00100553" w:rsidRPr="00DE3758">
              <w:rPr>
                <w:rFonts w:ascii="Times New Roman" w:eastAsia="SimSun" w:hAnsi="Times New Roman" w:cs="Times New Roman"/>
                <w:b/>
                <w:bCs/>
                <w:sz w:val="15"/>
                <w:szCs w:val="15"/>
                <w:lang w:val="en-GB" w:eastAsia="zh-CN"/>
              </w:rPr>
              <w:t>*</w:t>
            </w:r>
          </w:p>
          <w:p w14:paraId="17971B73" w14:textId="77777777"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17632" behindDoc="0" locked="0" layoutInCell="1" allowOverlap="1" wp14:anchorId="40ECB5C3" wp14:editId="3A850858">
                  <wp:simplePos x="0" y="0"/>
                  <wp:positionH relativeFrom="column">
                    <wp:posOffset>233045</wp:posOffset>
                  </wp:positionH>
                  <wp:positionV relativeFrom="paragraph">
                    <wp:posOffset>17145</wp:posOffset>
                  </wp:positionV>
                  <wp:extent cx="457200" cy="323850"/>
                  <wp:effectExtent l="0" t="0" r="0" b="0"/>
                  <wp:wrapNone/>
                  <wp:docPr id="56" name="Picture 56" descr="D6490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490A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anchor>
              </w:drawing>
            </w:r>
          </w:p>
        </w:tc>
        <w:tc>
          <w:tcPr>
            <w:tcW w:w="2693" w:type="dxa"/>
          </w:tcPr>
          <w:p w14:paraId="1B04CCF1" w14:textId="08F99F69"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14560" behindDoc="0" locked="0" layoutInCell="1" allowOverlap="1" wp14:anchorId="00D57206" wp14:editId="1C9DE872">
                  <wp:simplePos x="0" y="0"/>
                  <wp:positionH relativeFrom="column">
                    <wp:posOffset>613410</wp:posOffset>
                  </wp:positionH>
                  <wp:positionV relativeFrom="paragraph">
                    <wp:posOffset>261117</wp:posOffset>
                  </wp:positionV>
                  <wp:extent cx="470735" cy="310515"/>
                  <wp:effectExtent l="0" t="0" r="5715" b="0"/>
                  <wp:wrapNone/>
                  <wp:docPr id="57" name="Picture 57" descr="57653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76532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735" cy="31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2</w:t>
            </w: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Prone (on his or her tummy), can lift head up to 90 degrees</w:t>
            </w:r>
            <w:r w:rsidR="00100553" w:rsidRPr="00DE3758">
              <w:rPr>
                <w:rFonts w:ascii="Times New Roman" w:eastAsia="SimSun" w:hAnsi="Times New Roman" w:cs="Times New Roman"/>
                <w:b/>
                <w:bCs/>
                <w:sz w:val="15"/>
                <w:szCs w:val="15"/>
                <w:lang w:val="en-GB" w:eastAsia="zh-CN"/>
              </w:rPr>
              <w:t>*</w:t>
            </w:r>
          </w:p>
          <w:p w14:paraId="2236FBF0" w14:textId="6C0A967B" w:rsidR="00AE59A4" w:rsidRPr="00DE3758" w:rsidRDefault="00AE59A4" w:rsidP="00E133CD">
            <w:pPr>
              <w:rPr>
                <w:rFonts w:ascii="Times New Roman" w:eastAsia="SimSun" w:hAnsi="Times New Roman" w:cs="Times New Roman"/>
                <w:b/>
                <w:sz w:val="15"/>
                <w:szCs w:val="15"/>
                <w:lang w:eastAsia="zh-CN"/>
              </w:rPr>
            </w:pPr>
          </w:p>
        </w:tc>
        <w:tc>
          <w:tcPr>
            <w:tcW w:w="2693" w:type="dxa"/>
          </w:tcPr>
          <w:p w14:paraId="326BFD7B" w14:textId="6B65238F"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3. Lifts head, shoulders and chest when lying on stomach</w:t>
            </w:r>
            <w:r w:rsidR="00100553" w:rsidRPr="00DE3758">
              <w:rPr>
                <w:rFonts w:ascii="Times New Roman" w:eastAsia="SimSun" w:hAnsi="Times New Roman" w:cs="Times New Roman"/>
                <w:b/>
                <w:bCs/>
                <w:sz w:val="15"/>
                <w:szCs w:val="15"/>
                <w:lang w:val="en-GB" w:eastAsia="zh-CN"/>
              </w:rPr>
              <w:t>*</w:t>
            </w:r>
          </w:p>
          <w:p w14:paraId="73E8229C" w14:textId="77777777" w:rsidR="00AE59A4" w:rsidRPr="00DE3758" w:rsidRDefault="00AE59A4" w:rsidP="00E133CD">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3BB2F68E" wp14:editId="70EB1409">
                  <wp:extent cx="822960" cy="457200"/>
                  <wp:effectExtent l="0" t="0" r="0" b="0"/>
                  <wp:docPr id="58" name="Picture 58" descr="49A35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9A3573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pic:spPr>
                      </pic:pic>
                    </a:graphicData>
                  </a:graphic>
                </wp:inline>
              </w:drawing>
            </w:r>
          </w:p>
        </w:tc>
        <w:tc>
          <w:tcPr>
            <w:tcW w:w="2410" w:type="dxa"/>
          </w:tcPr>
          <w:p w14:paraId="2B84AD17" w14:textId="2212096E"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05344" behindDoc="0" locked="0" layoutInCell="1" allowOverlap="1" wp14:anchorId="0E163691" wp14:editId="056C8712">
                  <wp:simplePos x="0" y="0"/>
                  <wp:positionH relativeFrom="column">
                    <wp:posOffset>676275</wp:posOffset>
                  </wp:positionH>
                  <wp:positionV relativeFrom="paragraph">
                    <wp:posOffset>203200</wp:posOffset>
                  </wp:positionV>
                  <wp:extent cx="365760" cy="457200"/>
                  <wp:effectExtent l="0" t="0" r="0" b="0"/>
                  <wp:wrapNone/>
                  <wp:docPr id="59" name="Picture 59" descr="1FF51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FF513F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758">
              <w:rPr>
                <w:rFonts w:ascii="Times New Roman" w:eastAsia="SimSun" w:hAnsi="Times New Roman" w:cs="Times New Roman"/>
                <w:b/>
                <w:bCs/>
                <w:sz w:val="15"/>
                <w:szCs w:val="15"/>
                <w:lang w:val="en-GB" w:eastAsia="zh-CN"/>
              </w:rPr>
              <w:t>4</w:t>
            </w:r>
            <w:r w:rsidRPr="00DE3758">
              <w:rPr>
                <w:rFonts w:ascii="Times New Roman" w:eastAsia="SimSun" w:hAnsi="Times New Roman" w:cs="Times New Roman"/>
                <w:b/>
                <w:sz w:val="15"/>
                <w:szCs w:val="15"/>
                <w:lang w:val="en-GB" w:eastAsia="zh-CN"/>
              </w:rPr>
              <w:t>.</w:t>
            </w:r>
            <w:r w:rsidRPr="00DE3758">
              <w:rPr>
                <w:rFonts w:ascii="Times New Roman" w:eastAsia="SimSun" w:hAnsi="Times New Roman" w:cs="Times New Roman"/>
                <w:b/>
                <w:bCs/>
                <w:sz w:val="15"/>
                <w:szCs w:val="15"/>
                <w:lang w:val="en-GB" w:eastAsia="zh-CN"/>
              </w:rPr>
              <w:t xml:space="preserve"> </w:t>
            </w:r>
            <w:r w:rsidRPr="00DE3758">
              <w:rPr>
                <w:rFonts w:ascii="Times New Roman" w:hAnsi="Times New Roman" w:cs="Times New Roman"/>
                <w:b/>
                <w:bCs/>
                <w:sz w:val="15"/>
                <w:szCs w:val="15"/>
                <w:lang w:val="en-GB"/>
              </w:rPr>
              <w:t>Holds head upright for a few seconds</w:t>
            </w:r>
            <w:r w:rsidR="00100553" w:rsidRPr="00DE3758">
              <w:rPr>
                <w:rFonts w:ascii="Times New Roman" w:hAnsi="Times New Roman" w:cs="Times New Roman"/>
                <w:b/>
                <w:bCs/>
                <w:sz w:val="15"/>
                <w:szCs w:val="15"/>
                <w:lang w:val="en-GB"/>
              </w:rPr>
              <w:t>*</w:t>
            </w:r>
          </w:p>
          <w:p w14:paraId="1BF10CEC" w14:textId="287F4C8A" w:rsidR="00AE59A4" w:rsidRPr="00DE3758" w:rsidRDefault="00AE59A4" w:rsidP="00E133CD">
            <w:pPr>
              <w:jc w:val="center"/>
              <w:rPr>
                <w:rFonts w:ascii="Times New Roman" w:eastAsia="SimSun" w:hAnsi="Times New Roman" w:cs="Times New Roman"/>
                <w:b/>
                <w:sz w:val="15"/>
                <w:szCs w:val="15"/>
                <w:lang w:eastAsia="zh-CN"/>
              </w:rPr>
            </w:pPr>
          </w:p>
        </w:tc>
        <w:tc>
          <w:tcPr>
            <w:tcW w:w="2552" w:type="dxa"/>
          </w:tcPr>
          <w:p w14:paraId="09896ABE" w14:textId="29008AC4"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mc:AlternateContent>
                <mc:Choice Requires="wps">
                  <w:drawing>
                    <wp:anchor distT="0" distB="0" distL="114300" distR="114300" simplePos="0" relativeHeight="251704320" behindDoc="0" locked="0" layoutInCell="1" allowOverlap="1" wp14:anchorId="5561A15E" wp14:editId="2F86834C">
                      <wp:simplePos x="0" y="0"/>
                      <wp:positionH relativeFrom="column">
                        <wp:posOffset>1056640</wp:posOffset>
                      </wp:positionH>
                      <wp:positionV relativeFrom="paragraph">
                        <wp:posOffset>137795</wp:posOffset>
                      </wp:positionV>
                      <wp:extent cx="367030" cy="327025"/>
                      <wp:effectExtent l="11430" t="118745" r="12065" b="116205"/>
                      <wp:wrapNone/>
                      <wp:docPr id="22" name="Wav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32702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C2B45D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2" o:spid="_x0000_s1026" type="#_x0000_t64" style="position:absolute;margin-left:83.2pt;margin-top:10.85pt;width:28.9pt;height: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"/>
                  </w:pict>
                </mc:Fallback>
              </mc:AlternateContent>
            </w:r>
            <w:r w:rsidRPr="00CD01B6">
              <w:rPr>
                <w:rFonts w:ascii="Times New Roman" w:hAnsi="Times New Roman"/>
                <w:b/>
                <w:noProof/>
                <w:sz w:val="15"/>
              </w:rPr>
              <w:drawing>
                <wp:anchor distT="0" distB="0" distL="114300" distR="114300" simplePos="0" relativeHeight="251715584" behindDoc="0" locked="0" layoutInCell="1" allowOverlap="1" wp14:anchorId="33F9498B" wp14:editId="5667D892">
                  <wp:simplePos x="0" y="0"/>
                  <wp:positionH relativeFrom="column">
                    <wp:posOffset>463550</wp:posOffset>
                  </wp:positionH>
                  <wp:positionV relativeFrom="paragraph">
                    <wp:posOffset>143510</wp:posOffset>
                  </wp:positionV>
                  <wp:extent cx="548640" cy="431800"/>
                  <wp:effectExtent l="0" t="0" r="3810" b="6350"/>
                  <wp:wrapNone/>
                  <wp:docPr id="60" name="Picture 60" descr="2EC0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EC088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 cy="431800"/>
                          </a:xfrm>
                          <a:prstGeom prst="rect">
                            <a:avLst/>
                          </a:prstGeom>
                          <a:noFill/>
                          <a:ln>
                            <a:noFill/>
                          </a:ln>
                        </pic:spPr>
                      </pic:pic>
                    </a:graphicData>
                  </a:graphic>
                  <wp14:sizeRelV relativeFrom="margin">
                    <wp14:pctHeight>0</wp14:pctHeight>
                  </wp14:sizeRelV>
                </wp:anchor>
              </w:drawing>
            </w:r>
            <w:r w:rsidRPr="00DE3758">
              <w:rPr>
                <w:rFonts w:ascii="Times New Roman" w:eastAsia="SimSun" w:hAnsi="Times New Roman" w:cs="Times New Roman"/>
                <w:b/>
                <w:bCs/>
                <w:sz w:val="15"/>
                <w:szCs w:val="15"/>
                <w:lang w:val="en-GB" w:eastAsia="zh-CN"/>
              </w:rPr>
              <w:t>5. Pulls to sit with no head lag</w:t>
            </w:r>
            <w:r w:rsidR="00100553" w:rsidRPr="00DE3758">
              <w:rPr>
                <w:rFonts w:ascii="Times New Roman" w:eastAsia="SimSun" w:hAnsi="Times New Roman" w:cs="Times New Roman"/>
                <w:b/>
                <w:bCs/>
                <w:sz w:val="15"/>
                <w:szCs w:val="15"/>
                <w:lang w:val="en-GB" w:eastAsia="zh-CN"/>
              </w:rPr>
              <w:t>*</w:t>
            </w:r>
          </w:p>
          <w:p w14:paraId="77D0A68E" w14:textId="5CD5C9EB" w:rsidR="00AE59A4" w:rsidRPr="00DE3758" w:rsidRDefault="00AE59A4" w:rsidP="00E133CD">
            <w:pPr>
              <w:jc w:val="center"/>
              <w:rPr>
                <w:rFonts w:ascii="Times New Roman" w:eastAsia="SimSun" w:hAnsi="Times New Roman" w:cs="Times New Roman"/>
                <w:b/>
                <w:sz w:val="15"/>
                <w:szCs w:val="15"/>
                <w:lang w:val="en-GB" w:eastAsia="zh-CN"/>
              </w:rPr>
            </w:pPr>
          </w:p>
        </w:tc>
        <w:tc>
          <w:tcPr>
            <w:tcW w:w="2323" w:type="dxa"/>
          </w:tcPr>
          <w:p w14:paraId="1A9283E2" w14:textId="14D857D3"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6. Sits with help</w:t>
            </w:r>
            <w:r w:rsidRPr="00DE3758">
              <w:rPr>
                <w:rFonts w:ascii="Times New Roman" w:eastAsia="SimSun" w:hAnsi="Times New Roman" w:cs="Times New Roman"/>
                <w:b/>
                <w:sz w:val="15"/>
                <w:szCs w:val="15"/>
                <w:lang w:val="en-GB" w:eastAsia="zh-CN"/>
              </w:rPr>
              <w:t xml:space="preserve"> (with a nice straight </w:t>
            </w:r>
            <w:proofErr w:type="gramStart"/>
            <w:r w:rsidRPr="00DE3758">
              <w:rPr>
                <w:rFonts w:ascii="Times New Roman" w:eastAsia="SimSun" w:hAnsi="Times New Roman" w:cs="Times New Roman"/>
                <w:b/>
                <w:sz w:val="15"/>
                <w:szCs w:val="15"/>
                <w:lang w:val="en-GB" w:eastAsia="zh-CN"/>
              </w:rPr>
              <w:t>back)</w:t>
            </w:r>
            <w:r w:rsidR="00100553" w:rsidRPr="00DE3758">
              <w:rPr>
                <w:rFonts w:ascii="Times New Roman" w:eastAsia="SimSun" w:hAnsi="Times New Roman" w:cs="Times New Roman"/>
                <w:b/>
                <w:sz w:val="15"/>
                <w:szCs w:val="15"/>
                <w:lang w:val="en-GB" w:eastAsia="zh-CN"/>
              </w:rPr>
              <w:t>*</w:t>
            </w:r>
            <w:proofErr w:type="gramEnd"/>
          </w:p>
          <w:p w14:paraId="01DA36F8" w14:textId="77777777"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06368" behindDoc="0" locked="0" layoutInCell="1" allowOverlap="1" wp14:anchorId="45538CBA" wp14:editId="68EC2A56">
                  <wp:simplePos x="0" y="0"/>
                  <wp:positionH relativeFrom="column">
                    <wp:posOffset>534670</wp:posOffset>
                  </wp:positionH>
                  <wp:positionV relativeFrom="paragraph">
                    <wp:posOffset>26670</wp:posOffset>
                  </wp:positionV>
                  <wp:extent cx="304800" cy="365760"/>
                  <wp:effectExtent l="0" t="0" r="0" b="0"/>
                  <wp:wrapNone/>
                  <wp:docPr id="61" name="Picture 61" descr="83D7C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3D7C4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E59A4" w:rsidRPr="00DE3758" w14:paraId="630125BE" w14:textId="77777777" w:rsidTr="00AE59A4">
        <w:trPr>
          <w:trHeight w:val="917"/>
        </w:trPr>
        <w:tc>
          <w:tcPr>
            <w:tcW w:w="2269" w:type="dxa"/>
          </w:tcPr>
          <w:p w14:paraId="394F1816" w14:textId="709EF89A"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07392" behindDoc="0" locked="0" layoutInCell="1" allowOverlap="1" wp14:anchorId="150DB1EC" wp14:editId="47210227">
                  <wp:simplePos x="0" y="0"/>
                  <wp:positionH relativeFrom="column">
                    <wp:posOffset>796925</wp:posOffset>
                  </wp:positionH>
                  <wp:positionV relativeFrom="paragraph">
                    <wp:posOffset>146050</wp:posOffset>
                  </wp:positionV>
                  <wp:extent cx="312420" cy="390525"/>
                  <wp:effectExtent l="0" t="0" r="0" b="9525"/>
                  <wp:wrapSquare wrapText="bothSides"/>
                  <wp:docPr id="62" name="Picture 62" descr="56B68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B689F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2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7</w:t>
            </w:r>
            <w:r w:rsidRPr="00DE3758">
              <w:rPr>
                <w:rFonts w:ascii="Times New Roman" w:eastAsia="SimSun" w:hAnsi="Times New Roman" w:cs="Times New Roman"/>
                <w:b/>
                <w:sz w:val="15"/>
                <w:szCs w:val="15"/>
                <w:lang w:val="en-GB" w:eastAsia="zh-CN"/>
              </w:rPr>
              <w:t>.</w:t>
            </w:r>
            <w:r w:rsidRPr="00DE3758">
              <w:rPr>
                <w:rFonts w:ascii="Times New Roman" w:eastAsia="SimSun" w:hAnsi="Times New Roman" w:cs="Times New Roman"/>
                <w:b/>
                <w:bCs/>
                <w:sz w:val="15"/>
                <w:szCs w:val="15"/>
                <w:lang w:val="en-GB" w:eastAsia="zh-CN"/>
              </w:rPr>
              <w:t xml:space="preserve"> </w:t>
            </w:r>
            <w:r w:rsidRPr="00DE3758">
              <w:rPr>
                <w:rFonts w:ascii="Times New Roman" w:eastAsia="SimSun" w:hAnsi="Times New Roman" w:cs="Times New Roman"/>
                <w:b/>
                <w:sz w:val="15"/>
                <w:szCs w:val="15"/>
                <w:lang w:val="en-GB" w:eastAsia="zh-CN"/>
              </w:rPr>
              <w:t xml:space="preserve">Holds head erect continuously when </w:t>
            </w:r>
            <w:proofErr w:type="gramStart"/>
            <w:r w:rsidRPr="00DE3758">
              <w:rPr>
                <w:rFonts w:ascii="Times New Roman" w:eastAsia="SimSun" w:hAnsi="Times New Roman" w:cs="Times New Roman"/>
                <w:b/>
                <w:sz w:val="15"/>
                <w:szCs w:val="15"/>
                <w:lang w:val="en-GB" w:eastAsia="zh-CN"/>
              </w:rPr>
              <w:t>sitting.</w:t>
            </w:r>
            <w:r w:rsidR="00100553" w:rsidRPr="00DE3758">
              <w:rPr>
                <w:rFonts w:ascii="Times New Roman" w:eastAsia="SimSun" w:hAnsi="Times New Roman" w:cs="Times New Roman"/>
                <w:b/>
                <w:sz w:val="15"/>
                <w:szCs w:val="15"/>
                <w:lang w:val="en-GB" w:eastAsia="zh-CN"/>
              </w:rPr>
              <w:t>*</w:t>
            </w:r>
            <w:proofErr w:type="gramEnd"/>
          </w:p>
          <w:p w14:paraId="2A5BE46D" w14:textId="77777777" w:rsidR="00AE59A4" w:rsidRPr="00DE3758" w:rsidRDefault="00AE59A4" w:rsidP="00E133CD">
            <w:pPr>
              <w:jc w:val="center"/>
              <w:rPr>
                <w:rFonts w:ascii="Times New Roman" w:eastAsia="SimSun" w:hAnsi="Times New Roman" w:cs="Times New Roman"/>
                <w:b/>
                <w:sz w:val="15"/>
                <w:szCs w:val="15"/>
                <w:lang w:val="en-GB" w:eastAsia="zh-CN"/>
              </w:rPr>
            </w:pPr>
          </w:p>
        </w:tc>
        <w:tc>
          <w:tcPr>
            <w:tcW w:w="2693" w:type="dxa"/>
          </w:tcPr>
          <w:p w14:paraId="2256FAAC" w14:textId="7B25B508"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09440" behindDoc="0" locked="0" layoutInCell="1" allowOverlap="1" wp14:anchorId="53BFA9C9" wp14:editId="585C74FF">
                  <wp:simplePos x="0" y="0"/>
                  <wp:positionH relativeFrom="column">
                    <wp:posOffset>826770</wp:posOffset>
                  </wp:positionH>
                  <wp:positionV relativeFrom="paragraph">
                    <wp:posOffset>254000</wp:posOffset>
                  </wp:positionV>
                  <wp:extent cx="403860" cy="403860"/>
                  <wp:effectExtent l="0" t="0" r="0" b="0"/>
                  <wp:wrapSquare wrapText="bothSides"/>
                  <wp:docPr id="29" name="Picture 29" descr="A84EB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84EB2A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anchor>
              </w:drawing>
            </w:r>
            <w:r w:rsidRPr="00DE3758">
              <w:rPr>
                <w:rFonts w:ascii="Times New Roman" w:eastAsia="SimSun" w:hAnsi="Times New Roman" w:cs="Times New Roman"/>
                <w:b/>
                <w:bCs/>
                <w:sz w:val="15"/>
                <w:szCs w:val="15"/>
                <w:lang w:val="en-GB" w:eastAsia="zh-CN"/>
              </w:rPr>
              <w:t xml:space="preserve">8. Bears weight on legs (holds legs strongly when put in standing </w:t>
            </w:r>
            <w:proofErr w:type="gramStart"/>
            <w:r w:rsidRPr="00DE3758">
              <w:rPr>
                <w:rFonts w:ascii="Times New Roman" w:eastAsia="SimSun" w:hAnsi="Times New Roman" w:cs="Times New Roman"/>
                <w:b/>
                <w:bCs/>
                <w:sz w:val="15"/>
                <w:szCs w:val="15"/>
                <w:lang w:val="en-GB" w:eastAsia="zh-CN"/>
              </w:rPr>
              <w:t>position)</w:t>
            </w:r>
            <w:r w:rsidR="00100553" w:rsidRPr="00DE3758">
              <w:rPr>
                <w:rFonts w:ascii="Times New Roman" w:eastAsia="SimSun" w:hAnsi="Times New Roman" w:cs="Times New Roman"/>
                <w:b/>
                <w:bCs/>
                <w:sz w:val="15"/>
                <w:szCs w:val="15"/>
                <w:lang w:val="en-GB" w:eastAsia="zh-CN"/>
              </w:rPr>
              <w:t>*</w:t>
            </w:r>
            <w:proofErr w:type="gramEnd"/>
          </w:p>
          <w:p w14:paraId="7DDB607D" w14:textId="3744E1E0" w:rsidR="00AE59A4" w:rsidRPr="00DE3758" w:rsidRDefault="00AE59A4" w:rsidP="00E133CD">
            <w:pPr>
              <w:jc w:val="center"/>
              <w:rPr>
                <w:rFonts w:ascii="Times New Roman" w:eastAsia="SimSun" w:hAnsi="Times New Roman" w:cs="Times New Roman"/>
                <w:b/>
                <w:sz w:val="15"/>
                <w:szCs w:val="15"/>
                <w:lang w:val="en-GB" w:eastAsia="zh-CN"/>
              </w:rPr>
            </w:pPr>
          </w:p>
        </w:tc>
        <w:tc>
          <w:tcPr>
            <w:tcW w:w="2693" w:type="dxa"/>
          </w:tcPr>
          <w:p w14:paraId="64118A9A" w14:textId="00A5FE9E"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08416" behindDoc="0" locked="0" layoutInCell="1" allowOverlap="1" wp14:anchorId="31E91D75" wp14:editId="6E014AE0">
                  <wp:simplePos x="0" y="0"/>
                  <wp:positionH relativeFrom="column">
                    <wp:posOffset>549910</wp:posOffset>
                  </wp:positionH>
                  <wp:positionV relativeFrom="paragraph">
                    <wp:posOffset>145415</wp:posOffset>
                  </wp:positionV>
                  <wp:extent cx="457200" cy="457200"/>
                  <wp:effectExtent l="0" t="0" r="0" b="0"/>
                  <wp:wrapNone/>
                  <wp:docPr id="63" name="Picture 63" descr="C117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1727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758">
              <w:rPr>
                <w:rFonts w:ascii="Times New Roman" w:eastAsia="SimSun" w:hAnsi="Times New Roman" w:cs="Times New Roman"/>
                <w:b/>
                <w:bCs/>
                <w:sz w:val="15"/>
                <w:szCs w:val="15"/>
                <w:lang w:val="en-GB" w:eastAsia="zh-CN"/>
              </w:rPr>
              <w:t>9</w:t>
            </w: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Rolls over from back to front</w:t>
            </w:r>
            <w:r w:rsidR="00100553" w:rsidRPr="00DE3758">
              <w:rPr>
                <w:rFonts w:ascii="Times New Roman" w:eastAsia="SimSun" w:hAnsi="Times New Roman" w:cs="Times New Roman"/>
                <w:b/>
                <w:bCs/>
                <w:sz w:val="15"/>
                <w:szCs w:val="15"/>
                <w:lang w:val="en-GB" w:eastAsia="zh-CN"/>
              </w:rPr>
              <w:t>*</w:t>
            </w:r>
          </w:p>
        </w:tc>
        <w:tc>
          <w:tcPr>
            <w:tcW w:w="2410" w:type="dxa"/>
          </w:tcPr>
          <w:p w14:paraId="0FFF2511" w14:textId="632795AD"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10</w:t>
            </w:r>
            <w:r w:rsidRPr="00DE3758">
              <w:rPr>
                <w:rFonts w:ascii="Times New Roman" w:eastAsia="SimSun" w:hAnsi="Times New Roman" w:cs="Times New Roman"/>
                <w:b/>
                <w:sz w:val="15"/>
                <w:szCs w:val="15"/>
                <w:lang w:val="en-GB" w:eastAsia="zh-CN"/>
              </w:rPr>
              <w:t xml:space="preserve">. Sits by self </w:t>
            </w:r>
            <w:proofErr w:type="gramStart"/>
            <w:r w:rsidRPr="00DE3758">
              <w:rPr>
                <w:rFonts w:ascii="Times New Roman" w:eastAsia="SimSun" w:hAnsi="Times New Roman" w:cs="Times New Roman"/>
                <w:b/>
                <w:sz w:val="15"/>
                <w:szCs w:val="15"/>
                <w:lang w:val="en-GB" w:eastAsia="zh-CN"/>
              </w:rPr>
              <w:t>well.</w:t>
            </w:r>
            <w:r w:rsidR="00100553" w:rsidRPr="00DE3758">
              <w:rPr>
                <w:rFonts w:ascii="Times New Roman" w:eastAsia="SimSun" w:hAnsi="Times New Roman" w:cs="Times New Roman"/>
                <w:b/>
                <w:sz w:val="15"/>
                <w:szCs w:val="15"/>
                <w:lang w:val="en-GB" w:eastAsia="zh-CN"/>
              </w:rPr>
              <w:t>*</w:t>
            </w:r>
            <w:proofErr w:type="gramEnd"/>
            <w:r w:rsidR="00100553" w:rsidRPr="00DE3758">
              <w:rPr>
                <w:rFonts w:ascii="Times New Roman" w:eastAsia="SimSun" w:hAnsi="Times New Roman" w:cs="Times New Roman"/>
                <w:b/>
                <w:sz w:val="15"/>
                <w:szCs w:val="15"/>
                <w:lang w:val="en-GB" w:eastAsia="zh-CN"/>
              </w:rPr>
              <w:t>*</w:t>
            </w:r>
          </w:p>
          <w:p w14:paraId="4A3DBEF6" w14:textId="77777777" w:rsidR="00AE59A4" w:rsidRPr="00DE3758" w:rsidRDefault="00AE59A4" w:rsidP="00E133CD">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mc:AlternateContent>
                <mc:Choice Requires="wps">
                  <w:drawing>
                    <wp:anchor distT="0" distB="0" distL="114300" distR="114300" simplePos="0" relativeHeight="251702272" behindDoc="0" locked="0" layoutInCell="1" allowOverlap="1" wp14:anchorId="65375F9B" wp14:editId="42A27753">
                      <wp:simplePos x="0" y="0"/>
                      <wp:positionH relativeFrom="column">
                        <wp:posOffset>996315</wp:posOffset>
                      </wp:positionH>
                      <wp:positionV relativeFrom="paragraph">
                        <wp:posOffset>31750</wp:posOffset>
                      </wp:positionV>
                      <wp:extent cx="367030" cy="327025"/>
                      <wp:effectExtent l="9525" t="122555" r="13970" b="121920"/>
                      <wp:wrapNone/>
                      <wp:docPr id="50" name="Wav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32702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2F7FF89" id="Wave 50" o:spid="_x0000_s1026" type="#_x0000_t64" style="position:absolute;margin-left:78.45pt;margin-top:2.5pt;width:28.9pt;height:2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"/>
                  </w:pict>
                </mc:Fallback>
              </mc:AlternateContent>
            </w:r>
            <w:r w:rsidRPr="00CD01B6">
              <w:rPr>
                <w:rFonts w:ascii="Times New Roman" w:hAnsi="Times New Roman"/>
                <w:b/>
                <w:noProof/>
                <w:sz w:val="15"/>
              </w:rPr>
              <w:drawing>
                <wp:anchor distT="0" distB="0" distL="114300" distR="114300" simplePos="0" relativeHeight="251718656" behindDoc="0" locked="0" layoutInCell="1" allowOverlap="1" wp14:anchorId="0D8015F2" wp14:editId="6DC8800B">
                  <wp:simplePos x="0" y="0"/>
                  <wp:positionH relativeFrom="column">
                    <wp:posOffset>462280</wp:posOffset>
                  </wp:positionH>
                  <wp:positionV relativeFrom="paragraph">
                    <wp:posOffset>0</wp:posOffset>
                  </wp:positionV>
                  <wp:extent cx="464820" cy="542290"/>
                  <wp:effectExtent l="0" t="0" r="0" b="0"/>
                  <wp:wrapNone/>
                  <wp:docPr id="1024" name="Picture 1024" descr="B6E94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6E947A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820" cy="542290"/>
                          </a:xfrm>
                          <a:prstGeom prst="rect">
                            <a:avLst/>
                          </a:prstGeom>
                          <a:noFill/>
                          <a:ln>
                            <a:noFill/>
                          </a:ln>
                        </pic:spPr>
                      </pic:pic>
                    </a:graphicData>
                  </a:graphic>
                </wp:anchor>
              </w:drawing>
            </w:r>
          </w:p>
        </w:tc>
        <w:tc>
          <w:tcPr>
            <w:tcW w:w="2552" w:type="dxa"/>
          </w:tcPr>
          <w:p w14:paraId="3DD3CFA4" w14:textId="0373E2D1"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20704" behindDoc="0" locked="0" layoutInCell="1" allowOverlap="1" wp14:anchorId="140B8CBA" wp14:editId="3FE51E7B">
                  <wp:simplePos x="0" y="0"/>
                  <wp:positionH relativeFrom="column">
                    <wp:posOffset>387350</wp:posOffset>
                  </wp:positionH>
                  <wp:positionV relativeFrom="paragraph">
                    <wp:posOffset>115570</wp:posOffset>
                  </wp:positionV>
                  <wp:extent cx="450669" cy="525780"/>
                  <wp:effectExtent l="0" t="0" r="6985" b="7620"/>
                  <wp:wrapNone/>
                  <wp:docPr id="1025" name="Picture 1025" descr="38066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8066F4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669"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11</w:t>
            </w:r>
            <w:r w:rsidRPr="00DE3758">
              <w:rPr>
                <w:rFonts w:ascii="Times New Roman" w:eastAsia="SimSun" w:hAnsi="Times New Roman" w:cs="Times New Roman"/>
                <w:b/>
                <w:sz w:val="15"/>
                <w:szCs w:val="15"/>
                <w:lang w:val="en-GB" w:eastAsia="zh-CN"/>
              </w:rPr>
              <w:t xml:space="preserve">. Crawls (in any </w:t>
            </w:r>
            <w:proofErr w:type="gramStart"/>
            <w:r w:rsidRPr="00DE3758">
              <w:rPr>
                <w:rFonts w:ascii="Times New Roman" w:eastAsia="SimSun" w:hAnsi="Times New Roman" w:cs="Times New Roman"/>
                <w:b/>
                <w:sz w:val="15"/>
                <w:szCs w:val="15"/>
                <w:lang w:val="en-GB" w:eastAsia="zh-CN"/>
              </w:rPr>
              <w:t>way)</w:t>
            </w:r>
            <w:r w:rsidR="00100553" w:rsidRPr="00DE3758">
              <w:rPr>
                <w:rFonts w:ascii="Times New Roman" w:eastAsia="SimSun" w:hAnsi="Times New Roman" w:cs="Times New Roman"/>
                <w:b/>
                <w:sz w:val="15"/>
                <w:szCs w:val="15"/>
                <w:lang w:val="en-GB" w:eastAsia="zh-CN"/>
              </w:rPr>
              <w:t>*</w:t>
            </w:r>
            <w:proofErr w:type="gramEnd"/>
            <w:r w:rsidR="00100553" w:rsidRPr="00DE3758">
              <w:rPr>
                <w:rFonts w:ascii="Times New Roman" w:eastAsia="SimSun" w:hAnsi="Times New Roman" w:cs="Times New Roman"/>
                <w:b/>
                <w:sz w:val="15"/>
                <w:szCs w:val="15"/>
                <w:lang w:val="en-GB" w:eastAsia="zh-CN"/>
              </w:rPr>
              <w:t>*</w:t>
            </w:r>
          </w:p>
          <w:p w14:paraId="01D18C1E" w14:textId="7A36A7A4" w:rsidR="00AE59A4" w:rsidRPr="00DE3758" w:rsidRDefault="00AE59A4" w:rsidP="00E133CD">
            <w:pPr>
              <w:jc w:val="center"/>
              <w:rPr>
                <w:rFonts w:ascii="Times New Roman" w:eastAsia="SimSun" w:hAnsi="Times New Roman" w:cs="Times New Roman"/>
                <w:b/>
                <w:sz w:val="15"/>
                <w:szCs w:val="15"/>
                <w:lang w:val="en-GB" w:eastAsia="zh-CN"/>
              </w:rPr>
            </w:pPr>
          </w:p>
        </w:tc>
        <w:tc>
          <w:tcPr>
            <w:tcW w:w="2323" w:type="dxa"/>
          </w:tcPr>
          <w:p w14:paraId="5EF8FD97" w14:textId="0D4C5E37"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19680" behindDoc="0" locked="0" layoutInCell="1" allowOverlap="1" wp14:anchorId="39580B03" wp14:editId="11B6D62B">
                  <wp:simplePos x="0" y="0"/>
                  <wp:positionH relativeFrom="column">
                    <wp:posOffset>488950</wp:posOffset>
                  </wp:positionH>
                  <wp:positionV relativeFrom="paragraph">
                    <wp:posOffset>115570</wp:posOffset>
                  </wp:positionV>
                  <wp:extent cx="281940" cy="493395"/>
                  <wp:effectExtent l="0" t="0" r="3810" b="1905"/>
                  <wp:wrapNone/>
                  <wp:docPr id="1027" name="Picture 1027" descr="5C177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C177FC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220" cy="49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12</w:t>
            </w:r>
            <w:r w:rsidRPr="00DE3758">
              <w:rPr>
                <w:rFonts w:ascii="Times New Roman" w:eastAsia="SimSun" w:hAnsi="Times New Roman" w:cs="Times New Roman"/>
                <w:b/>
                <w:sz w:val="15"/>
                <w:szCs w:val="15"/>
                <w:lang w:val="en-GB" w:eastAsia="zh-CN"/>
              </w:rPr>
              <w:t>. Pulls self to stand</w:t>
            </w:r>
            <w:r w:rsidR="00100553" w:rsidRPr="00DE3758">
              <w:rPr>
                <w:rFonts w:ascii="Times New Roman" w:eastAsia="SimSun" w:hAnsi="Times New Roman" w:cs="Times New Roman"/>
                <w:b/>
                <w:sz w:val="15"/>
                <w:szCs w:val="15"/>
                <w:lang w:val="en-GB" w:eastAsia="zh-CN"/>
              </w:rPr>
              <w:t>**</w:t>
            </w:r>
          </w:p>
          <w:p w14:paraId="11256785" w14:textId="7CCB3C0A" w:rsidR="00AE59A4" w:rsidRPr="00DE3758" w:rsidRDefault="00AE59A4" w:rsidP="00E133CD">
            <w:pPr>
              <w:jc w:val="center"/>
              <w:rPr>
                <w:rFonts w:ascii="Times New Roman" w:eastAsia="SimSun" w:hAnsi="Times New Roman" w:cs="Times New Roman"/>
                <w:b/>
                <w:sz w:val="15"/>
                <w:szCs w:val="15"/>
                <w:lang w:val="en-GB" w:eastAsia="zh-CN"/>
              </w:rPr>
            </w:pPr>
          </w:p>
        </w:tc>
      </w:tr>
      <w:tr w:rsidR="00AE59A4" w:rsidRPr="00DE3758" w14:paraId="44D8E05E" w14:textId="77777777" w:rsidTr="00AE59A4">
        <w:trPr>
          <w:trHeight w:val="1151"/>
        </w:trPr>
        <w:tc>
          <w:tcPr>
            <w:tcW w:w="2269" w:type="dxa"/>
          </w:tcPr>
          <w:p w14:paraId="3E11CE5A" w14:textId="23FD4054"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 xml:space="preserve">13. </w:t>
            </w:r>
            <w:r w:rsidRPr="00DE3758">
              <w:rPr>
                <w:rFonts w:ascii="Times New Roman" w:eastAsia="SimSun" w:hAnsi="Times New Roman" w:cs="Times New Roman"/>
                <w:b/>
                <w:sz w:val="15"/>
                <w:szCs w:val="15"/>
                <w:lang w:val="en-GB" w:eastAsia="zh-CN"/>
              </w:rPr>
              <w:t>Able to stand if holding on to things</w:t>
            </w:r>
            <w:r w:rsidR="00100553" w:rsidRPr="00DE3758">
              <w:rPr>
                <w:rFonts w:ascii="Times New Roman" w:eastAsia="SimSun" w:hAnsi="Times New Roman" w:cs="Times New Roman"/>
                <w:b/>
                <w:sz w:val="15"/>
                <w:szCs w:val="15"/>
                <w:lang w:val="en-GB" w:eastAsia="zh-CN"/>
              </w:rPr>
              <w:t>**</w:t>
            </w:r>
          </w:p>
          <w:p w14:paraId="4C2634DA" w14:textId="77777777" w:rsidR="00AE59A4" w:rsidRPr="00DE3758" w:rsidRDefault="00AE59A4" w:rsidP="00E133CD">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16608" behindDoc="0" locked="0" layoutInCell="1" allowOverlap="1" wp14:anchorId="2022E273" wp14:editId="4EAB972E">
                  <wp:simplePos x="0" y="0"/>
                  <wp:positionH relativeFrom="column">
                    <wp:posOffset>354965</wp:posOffset>
                  </wp:positionH>
                  <wp:positionV relativeFrom="paragraph">
                    <wp:posOffset>635</wp:posOffset>
                  </wp:positionV>
                  <wp:extent cx="531495" cy="531495"/>
                  <wp:effectExtent l="0" t="0" r="1905" b="1905"/>
                  <wp:wrapNone/>
                  <wp:docPr id="1028" name="Picture 1028" descr="49866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9866FF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70C66715" w14:textId="281A4F29"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10464" behindDoc="0" locked="0" layoutInCell="1" allowOverlap="1" wp14:anchorId="0462809D" wp14:editId="27D38DB7">
                  <wp:simplePos x="0" y="0"/>
                  <wp:positionH relativeFrom="column">
                    <wp:posOffset>613410</wp:posOffset>
                  </wp:positionH>
                  <wp:positionV relativeFrom="paragraph">
                    <wp:posOffset>113665</wp:posOffset>
                  </wp:positionV>
                  <wp:extent cx="419100" cy="670560"/>
                  <wp:effectExtent l="0" t="0" r="0" b="0"/>
                  <wp:wrapNone/>
                  <wp:docPr id="1029" name="Picture 1029" descr="1C50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C50E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670560"/>
                          </a:xfrm>
                          <a:prstGeom prst="rect">
                            <a:avLst/>
                          </a:prstGeom>
                          <a:noFill/>
                          <a:ln>
                            <a:noFill/>
                          </a:ln>
                        </pic:spPr>
                      </pic:pic>
                    </a:graphicData>
                  </a:graphic>
                </wp:anchor>
              </w:drawing>
            </w:r>
            <w:r w:rsidRPr="00DE3758">
              <w:rPr>
                <w:rFonts w:ascii="Times New Roman" w:eastAsia="SimSun" w:hAnsi="Times New Roman" w:cs="Times New Roman"/>
                <w:b/>
                <w:bCs/>
                <w:sz w:val="15"/>
                <w:szCs w:val="15"/>
                <w:lang w:val="en-GB" w:eastAsia="zh-CN"/>
              </w:rPr>
              <w:t>14</w:t>
            </w:r>
            <w:r w:rsidRPr="00DE3758">
              <w:rPr>
                <w:rFonts w:ascii="Times New Roman" w:eastAsia="SimSun" w:hAnsi="Times New Roman" w:cs="Times New Roman"/>
                <w:b/>
                <w:sz w:val="15"/>
                <w:szCs w:val="15"/>
                <w:lang w:val="en-GB" w:eastAsia="zh-CN"/>
              </w:rPr>
              <w:t xml:space="preserve">. Walks using both hands of someone. </w:t>
            </w:r>
          </w:p>
          <w:p w14:paraId="066D934F" w14:textId="4F526C87" w:rsidR="00AE59A4" w:rsidRPr="00DE3758" w:rsidRDefault="00AE59A4" w:rsidP="00E133CD">
            <w:pPr>
              <w:jc w:val="center"/>
              <w:rPr>
                <w:rFonts w:ascii="Times New Roman" w:eastAsia="SimSun" w:hAnsi="Times New Roman" w:cs="Times New Roman"/>
                <w:b/>
                <w:sz w:val="15"/>
                <w:szCs w:val="15"/>
                <w:lang w:val="en-GB" w:eastAsia="zh-CN"/>
              </w:rPr>
            </w:pPr>
          </w:p>
        </w:tc>
        <w:tc>
          <w:tcPr>
            <w:tcW w:w="2693" w:type="dxa"/>
          </w:tcPr>
          <w:p w14:paraId="34B8E8C9" w14:textId="77777777"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15</w:t>
            </w:r>
            <w:r w:rsidRPr="00DE3758">
              <w:rPr>
                <w:rFonts w:ascii="Times New Roman" w:eastAsia="SimSun" w:hAnsi="Times New Roman" w:cs="Times New Roman"/>
                <w:b/>
                <w:sz w:val="15"/>
                <w:szCs w:val="15"/>
                <w:lang w:val="en-GB" w:eastAsia="zh-CN"/>
              </w:rPr>
              <w:t xml:space="preserve">. Walks with help using someone’s hand or furniture </w:t>
            </w:r>
          </w:p>
          <w:p w14:paraId="34C72B81" w14:textId="77777777" w:rsidR="00AE59A4" w:rsidRPr="00DE3758" w:rsidRDefault="00AE59A4" w:rsidP="00E133CD">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037C7117" wp14:editId="79F05C53">
                  <wp:extent cx="457200" cy="548640"/>
                  <wp:effectExtent l="0" t="0" r="0" b="3810"/>
                  <wp:docPr id="1030" name="Picture 1030" descr="EDF5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F5D6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548640"/>
                          </a:xfrm>
                          <a:prstGeom prst="rect">
                            <a:avLst/>
                          </a:prstGeom>
                          <a:noFill/>
                          <a:ln>
                            <a:noFill/>
                          </a:ln>
                        </pic:spPr>
                      </pic:pic>
                    </a:graphicData>
                  </a:graphic>
                </wp:inline>
              </w:drawing>
            </w:r>
          </w:p>
        </w:tc>
        <w:tc>
          <w:tcPr>
            <w:tcW w:w="2410" w:type="dxa"/>
          </w:tcPr>
          <w:p w14:paraId="57DCCE73" w14:textId="77777777"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16</w:t>
            </w:r>
            <w:r w:rsidRPr="00DE3758">
              <w:rPr>
                <w:rFonts w:ascii="Times New Roman" w:eastAsia="SimSun" w:hAnsi="Times New Roman" w:cs="Times New Roman"/>
                <w:b/>
                <w:sz w:val="15"/>
                <w:szCs w:val="15"/>
                <w:lang w:val="en-GB" w:eastAsia="zh-CN"/>
              </w:rPr>
              <w:t>. Walks but falls over at times</w:t>
            </w:r>
          </w:p>
          <w:p w14:paraId="4CE902C5" w14:textId="77777777" w:rsidR="00AE59A4" w:rsidRPr="00DE3758" w:rsidRDefault="00AE59A4" w:rsidP="00E133CD">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41FD17CA" wp14:editId="1512DADC">
                  <wp:extent cx="365760" cy="548640"/>
                  <wp:effectExtent l="0" t="0" r="0" b="3810"/>
                  <wp:docPr id="1031" name="Picture 1031" descr="4FE83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FE83C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 cy="548640"/>
                          </a:xfrm>
                          <a:prstGeom prst="rect">
                            <a:avLst/>
                          </a:prstGeom>
                          <a:noFill/>
                          <a:ln>
                            <a:noFill/>
                          </a:ln>
                        </pic:spPr>
                      </pic:pic>
                    </a:graphicData>
                  </a:graphic>
                </wp:inline>
              </w:drawing>
            </w:r>
          </w:p>
        </w:tc>
        <w:tc>
          <w:tcPr>
            <w:tcW w:w="2552" w:type="dxa"/>
          </w:tcPr>
          <w:p w14:paraId="221C161C" w14:textId="77777777"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 xml:space="preserve">17. </w:t>
            </w:r>
            <w:r w:rsidRPr="00DE3758">
              <w:rPr>
                <w:rFonts w:ascii="Times New Roman" w:eastAsia="SimSun" w:hAnsi="Times New Roman" w:cs="Times New Roman"/>
                <w:b/>
                <w:sz w:val="15"/>
                <w:szCs w:val="15"/>
                <w:lang w:val="en-GB" w:eastAsia="zh-CN"/>
              </w:rPr>
              <w:t>Stoops over and gets back up</w:t>
            </w:r>
          </w:p>
          <w:p w14:paraId="2A890225" w14:textId="77777777" w:rsidR="00AE59A4" w:rsidRPr="00DE3758" w:rsidRDefault="00AE59A4" w:rsidP="00E133CD">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34D799B0" wp14:editId="0F62E365">
                  <wp:extent cx="571500" cy="444500"/>
                  <wp:effectExtent l="0" t="0" r="0" b="0"/>
                  <wp:docPr id="1032" name="Picture 1032" descr="6797D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797D1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173" cy="445023"/>
                          </a:xfrm>
                          <a:prstGeom prst="rect">
                            <a:avLst/>
                          </a:prstGeom>
                          <a:noFill/>
                          <a:ln>
                            <a:noFill/>
                          </a:ln>
                        </pic:spPr>
                      </pic:pic>
                    </a:graphicData>
                  </a:graphic>
                </wp:inline>
              </w:drawing>
            </w:r>
          </w:p>
        </w:tc>
        <w:tc>
          <w:tcPr>
            <w:tcW w:w="2323" w:type="dxa"/>
          </w:tcPr>
          <w:p w14:paraId="65241457" w14:textId="77777777"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mc:AlternateContent>
                <mc:Choice Requires="wps">
                  <w:drawing>
                    <wp:anchor distT="0" distB="0" distL="114300" distR="114300" simplePos="0" relativeHeight="251701248" behindDoc="0" locked="0" layoutInCell="1" allowOverlap="1" wp14:anchorId="19F74729" wp14:editId="5FBA5961">
                      <wp:simplePos x="0" y="0"/>
                      <wp:positionH relativeFrom="column">
                        <wp:posOffset>956310</wp:posOffset>
                      </wp:positionH>
                      <wp:positionV relativeFrom="paragraph">
                        <wp:posOffset>111760</wp:posOffset>
                      </wp:positionV>
                      <wp:extent cx="367030" cy="327025"/>
                      <wp:effectExtent l="5715" t="116840" r="8255" b="118110"/>
                      <wp:wrapNone/>
                      <wp:docPr id="52" name="Wav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32702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FFCF2A4" id="Wave 52" o:spid="_x0000_s1026" type="#_x0000_t64" style="position:absolute;margin-left:75.3pt;margin-top:8.8pt;width:28.9pt;height:2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"/>
                  </w:pict>
                </mc:Fallback>
              </mc:AlternateContent>
            </w:r>
            <w:r w:rsidRPr="00DE3758">
              <w:rPr>
                <w:rFonts w:ascii="Times New Roman" w:eastAsia="SimSun" w:hAnsi="Times New Roman" w:cs="Times New Roman"/>
                <w:b/>
                <w:bCs/>
                <w:sz w:val="15"/>
                <w:szCs w:val="15"/>
                <w:lang w:val="en-GB" w:eastAsia="zh-CN"/>
              </w:rPr>
              <w:t>18</w:t>
            </w:r>
            <w:r w:rsidRPr="00DE3758">
              <w:rPr>
                <w:rFonts w:ascii="Times New Roman" w:eastAsia="SimSun" w:hAnsi="Times New Roman" w:cs="Times New Roman"/>
                <w:b/>
                <w:sz w:val="15"/>
                <w:szCs w:val="15"/>
                <w:lang w:val="en-GB" w:eastAsia="zh-CN"/>
              </w:rPr>
              <w:t>. Walks well</w:t>
            </w:r>
          </w:p>
          <w:p w14:paraId="342D31B6" w14:textId="77777777" w:rsidR="00AE59A4" w:rsidRPr="00DE3758" w:rsidRDefault="00AE59A4" w:rsidP="00E133CD">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2844C8CE" wp14:editId="0B03C737">
                  <wp:extent cx="365760" cy="640080"/>
                  <wp:effectExtent l="0" t="0" r="0" b="7620"/>
                  <wp:docPr id="1033" name="Picture 1033" descr="38DFA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8DFA7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 cy="640080"/>
                          </a:xfrm>
                          <a:prstGeom prst="rect">
                            <a:avLst/>
                          </a:prstGeom>
                          <a:noFill/>
                          <a:ln>
                            <a:noFill/>
                          </a:ln>
                        </pic:spPr>
                      </pic:pic>
                    </a:graphicData>
                  </a:graphic>
                </wp:inline>
              </w:drawing>
            </w:r>
          </w:p>
        </w:tc>
      </w:tr>
      <w:tr w:rsidR="00AE59A4" w:rsidRPr="00DE3758" w14:paraId="6C8E9475" w14:textId="77777777" w:rsidTr="00AE59A4">
        <w:trPr>
          <w:trHeight w:val="1106"/>
        </w:trPr>
        <w:tc>
          <w:tcPr>
            <w:tcW w:w="2269" w:type="dxa"/>
          </w:tcPr>
          <w:p w14:paraId="4F245A67" w14:textId="77777777"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 xml:space="preserve">19. </w:t>
            </w:r>
            <w:r w:rsidRPr="00DE3758">
              <w:rPr>
                <w:rFonts w:ascii="Times New Roman" w:eastAsia="SimSun" w:hAnsi="Times New Roman" w:cs="Times New Roman"/>
                <w:b/>
                <w:sz w:val="15"/>
                <w:szCs w:val="15"/>
                <w:lang w:val="en-GB" w:eastAsia="zh-CN"/>
              </w:rPr>
              <w:t>Runs (basic running)</w:t>
            </w:r>
          </w:p>
          <w:p w14:paraId="40ACFC9B" w14:textId="77777777" w:rsidR="00AE59A4" w:rsidRPr="00DE3758" w:rsidRDefault="00AE59A4" w:rsidP="00E133CD">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14FBDEC8" wp14:editId="2AFE4ED1">
                  <wp:extent cx="440436" cy="518160"/>
                  <wp:effectExtent l="0" t="0" r="0" b="0"/>
                  <wp:docPr id="1034" name="Picture 1034" descr="29E40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9E403B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2023" cy="520027"/>
                          </a:xfrm>
                          <a:prstGeom prst="rect">
                            <a:avLst/>
                          </a:prstGeom>
                          <a:noFill/>
                          <a:ln>
                            <a:noFill/>
                          </a:ln>
                        </pic:spPr>
                      </pic:pic>
                    </a:graphicData>
                  </a:graphic>
                </wp:inline>
              </w:drawing>
            </w:r>
          </w:p>
        </w:tc>
        <w:tc>
          <w:tcPr>
            <w:tcW w:w="2693" w:type="dxa"/>
          </w:tcPr>
          <w:p w14:paraId="4763A252" w14:textId="0C624682"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 xml:space="preserve">20. </w:t>
            </w:r>
            <w:r w:rsidRPr="00DE3758">
              <w:rPr>
                <w:rFonts w:ascii="Times New Roman" w:eastAsia="SimSun" w:hAnsi="Times New Roman" w:cs="Times New Roman"/>
                <w:b/>
                <w:sz w:val="15"/>
                <w:szCs w:val="15"/>
                <w:lang w:val="en-GB" w:eastAsia="zh-CN"/>
              </w:rPr>
              <w:t xml:space="preserve">Kicks a ball (in any way- even only a little bit) </w:t>
            </w:r>
          </w:p>
          <w:p w14:paraId="5456FFBA" w14:textId="3137A698" w:rsidR="00AE59A4" w:rsidRPr="00DE3758" w:rsidRDefault="00AE59A4" w:rsidP="00E133CD">
            <w:pPr>
              <w:jc w:val="center"/>
              <w:rPr>
                <w:rFonts w:ascii="Times New Roman" w:eastAsia="SimSun" w:hAnsi="Times New Roman" w:cs="Times New Roman"/>
                <w:b/>
                <w:sz w:val="15"/>
                <w:szCs w:val="15"/>
                <w:lang w:eastAsia="zh-CN"/>
              </w:rPr>
            </w:pPr>
            <w:r w:rsidRPr="00CD01B6">
              <w:rPr>
                <w:rFonts w:ascii="Times New Roman" w:hAnsi="Times New Roman"/>
                <w:b/>
                <w:noProof/>
                <w:sz w:val="15"/>
              </w:rPr>
              <w:drawing>
                <wp:anchor distT="0" distB="0" distL="114300" distR="114300" simplePos="0" relativeHeight="251711488" behindDoc="0" locked="0" layoutInCell="1" allowOverlap="1" wp14:anchorId="5EECA692" wp14:editId="7922667D">
                  <wp:simplePos x="0" y="0"/>
                  <wp:positionH relativeFrom="column">
                    <wp:posOffset>537210</wp:posOffset>
                  </wp:positionH>
                  <wp:positionV relativeFrom="paragraph">
                    <wp:posOffset>-1905</wp:posOffset>
                  </wp:positionV>
                  <wp:extent cx="426720" cy="426720"/>
                  <wp:effectExtent l="0" t="0" r="0" b="0"/>
                  <wp:wrapNone/>
                  <wp:docPr id="1035" name="Picture 1035" descr="664C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64C64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289D578A" w14:textId="77777777"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 xml:space="preserve">21. </w:t>
            </w:r>
            <w:r w:rsidRPr="00DE3758">
              <w:rPr>
                <w:rFonts w:ascii="Times New Roman" w:eastAsia="SimSun" w:hAnsi="Times New Roman" w:cs="Times New Roman"/>
                <w:b/>
                <w:sz w:val="15"/>
                <w:szCs w:val="15"/>
                <w:lang w:val="en-GB" w:eastAsia="zh-CN"/>
              </w:rPr>
              <w:t>Runs well, stopping and starting without falling over</w:t>
            </w:r>
          </w:p>
          <w:p w14:paraId="37342239" w14:textId="77777777" w:rsidR="00AE59A4" w:rsidRPr="00DE3758" w:rsidRDefault="00AE59A4" w:rsidP="00E133CD">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3B75FB5A" wp14:editId="37C2BCF3">
                  <wp:extent cx="365760" cy="541020"/>
                  <wp:effectExtent l="0" t="0" r="0" b="0"/>
                  <wp:docPr id="1036" name="Picture 1036" descr="E70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7070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760" cy="541020"/>
                          </a:xfrm>
                          <a:prstGeom prst="rect">
                            <a:avLst/>
                          </a:prstGeom>
                          <a:noFill/>
                          <a:ln>
                            <a:noFill/>
                          </a:ln>
                        </pic:spPr>
                      </pic:pic>
                    </a:graphicData>
                  </a:graphic>
                </wp:inline>
              </w:drawing>
            </w:r>
          </w:p>
        </w:tc>
        <w:tc>
          <w:tcPr>
            <w:tcW w:w="2410" w:type="dxa"/>
          </w:tcPr>
          <w:p w14:paraId="6611BD6C" w14:textId="77777777" w:rsidR="00AE59A4" w:rsidRPr="00DE3758" w:rsidRDefault="00AE59A4" w:rsidP="00E133CD">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22.</w:t>
            </w:r>
            <w:r w:rsidRPr="00DE3758">
              <w:rPr>
                <w:rFonts w:ascii="Times New Roman" w:eastAsia="SimSun" w:hAnsi="Times New Roman" w:cs="Times New Roman"/>
                <w:b/>
                <w:sz w:val="15"/>
                <w:szCs w:val="15"/>
                <w:lang w:val="en-GB" w:eastAsia="zh-CN"/>
              </w:rPr>
              <w:t xml:space="preserve"> Does your child climb on to furniture to reach things that they want?</w:t>
            </w:r>
          </w:p>
          <w:p w14:paraId="519CB478" w14:textId="77777777" w:rsidR="00AE59A4" w:rsidRPr="00DE3758" w:rsidRDefault="00AE59A4" w:rsidP="00E133CD">
            <w:pPr>
              <w:jc w:val="center"/>
              <w:rPr>
                <w:rFonts w:ascii="Times New Roman" w:eastAsia="SimSun" w:hAnsi="Times New Roman" w:cs="Times New Roman"/>
                <w:b/>
                <w:sz w:val="15"/>
                <w:szCs w:val="15"/>
                <w:lang w:val="en-GB" w:eastAsia="zh-CN"/>
              </w:rPr>
            </w:pPr>
          </w:p>
        </w:tc>
        <w:tc>
          <w:tcPr>
            <w:tcW w:w="2552" w:type="dxa"/>
          </w:tcPr>
          <w:p w14:paraId="03C45071" w14:textId="77777777" w:rsidR="00AE59A4" w:rsidRPr="00DE3758" w:rsidRDefault="00AE59A4" w:rsidP="00E133CD">
            <w:pPr>
              <w:jc w:val="cente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23. Throws a ball overhand (raising his arm and shoulder)</w:t>
            </w:r>
          </w:p>
        </w:tc>
        <w:tc>
          <w:tcPr>
            <w:tcW w:w="2323" w:type="dxa"/>
          </w:tcPr>
          <w:p w14:paraId="1D4EA14C" w14:textId="3C707AA0" w:rsidR="00AE59A4" w:rsidRPr="00DE3758" w:rsidRDefault="00100553" w:rsidP="00E133CD">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12512" behindDoc="0" locked="0" layoutInCell="1" allowOverlap="1" wp14:anchorId="24A3A846" wp14:editId="7F6918D7">
                  <wp:simplePos x="0" y="0"/>
                  <wp:positionH relativeFrom="column">
                    <wp:posOffset>831851</wp:posOffset>
                  </wp:positionH>
                  <wp:positionV relativeFrom="paragraph">
                    <wp:posOffset>237490</wp:posOffset>
                  </wp:positionV>
                  <wp:extent cx="259080" cy="421194"/>
                  <wp:effectExtent l="0" t="0" r="7620" b="0"/>
                  <wp:wrapNone/>
                  <wp:docPr id="1038" name="Picture 1038" descr="36DF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6DF108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161" cy="422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9A4" w:rsidRPr="00CD01B6">
              <w:rPr>
                <w:rFonts w:ascii="Times New Roman" w:hAnsi="Times New Roman"/>
                <w:b/>
                <w:noProof/>
                <w:sz w:val="15"/>
              </w:rPr>
              <w:drawing>
                <wp:anchor distT="0" distB="0" distL="114300" distR="114300" simplePos="0" relativeHeight="251713536" behindDoc="0" locked="0" layoutInCell="1" allowOverlap="1" wp14:anchorId="6BE624C0" wp14:editId="74AF773A">
                  <wp:simplePos x="0" y="0"/>
                  <wp:positionH relativeFrom="column">
                    <wp:posOffset>450850</wp:posOffset>
                  </wp:positionH>
                  <wp:positionV relativeFrom="paragraph">
                    <wp:posOffset>210185</wp:posOffset>
                  </wp:positionV>
                  <wp:extent cx="259080" cy="511810"/>
                  <wp:effectExtent l="0" t="0" r="7620" b="2540"/>
                  <wp:wrapNone/>
                  <wp:docPr id="1037" name="Picture 1037" descr="FB3FD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3FD4D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080" cy="511810"/>
                          </a:xfrm>
                          <a:prstGeom prst="rect">
                            <a:avLst/>
                          </a:prstGeom>
                          <a:noFill/>
                          <a:ln>
                            <a:noFill/>
                          </a:ln>
                        </pic:spPr>
                      </pic:pic>
                    </a:graphicData>
                  </a:graphic>
                </wp:anchor>
              </w:drawing>
            </w:r>
            <w:r w:rsidR="00AE59A4" w:rsidRPr="00DE3758">
              <w:rPr>
                <w:rFonts w:ascii="Times New Roman" w:eastAsia="SimSun" w:hAnsi="Times New Roman" w:cs="Times New Roman"/>
                <w:b/>
                <w:sz w:val="15"/>
                <w:szCs w:val="15"/>
                <w:lang w:val="en-GB" w:eastAsia="zh-CN"/>
              </w:rPr>
              <w:t>24. Kneels and can get up without using hands.</w:t>
            </w:r>
            <w:r w:rsidR="00AE59A4" w:rsidRPr="00DE3758">
              <w:rPr>
                <w:rFonts w:ascii="Times New Roman" w:eastAsia="SimSun" w:hAnsi="Times New Roman" w:cs="Times New Roman"/>
                <w:b/>
                <w:noProof/>
                <w:sz w:val="15"/>
                <w:szCs w:val="15"/>
                <w:lang w:val="en-GB" w:eastAsia="en-GB"/>
              </w:rPr>
              <w:t xml:space="preserve"> </w:t>
            </w:r>
          </w:p>
        </w:tc>
      </w:tr>
      <w:tr w:rsidR="00AE59A4" w:rsidRPr="00DE3758" w14:paraId="088AC6EB" w14:textId="77777777" w:rsidTr="00100553">
        <w:trPr>
          <w:trHeight w:val="899"/>
        </w:trPr>
        <w:tc>
          <w:tcPr>
            <w:tcW w:w="2269" w:type="dxa"/>
          </w:tcPr>
          <w:p w14:paraId="34E24105" w14:textId="77777777" w:rsidR="00AE59A4" w:rsidRPr="00DE3758" w:rsidRDefault="00AE59A4" w:rsidP="00E133CD">
            <w:pPr>
              <w:jc w:val="cente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25. Climbs and jumps off platform with support</w:t>
            </w:r>
          </w:p>
        </w:tc>
        <w:tc>
          <w:tcPr>
            <w:tcW w:w="2693" w:type="dxa"/>
          </w:tcPr>
          <w:p w14:paraId="66E521AC" w14:textId="77777777" w:rsidR="00AE59A4" w:rsidRPr="00DE3758" w:rsidRDefault="00AE59A4" w:rsidP="00E133CD">
            <w:pPr>
              <w:jc w:val="center"/>
              <w:rPr>
                <w:rFonts w:ascii="Times New Roman" w:eastAsia="SimSun" w:hAnsi="Times New Roman" w:cs="Times New Roman"/>
                <w:b/>
                <w:sz w:val="15"/>
                <w:szCs w:val="15"/>
                <w:lang w:eastAsia="zh-CN"/>
              </w:rPr>
            </w:pPr>
            <w:r w:rsidRPr="00DE3758">
              <w:rPr>
                <w:rFonts w:ascii="Times New Roman" w:eastAsia="SimSun" w:hAnsi="Times New Roman" w:cs="Times New Roman"/>
                <w:b/>
                <w:sz w:val="15"/>
                <w:szCs w:val="15"/>
                <w:lang w:eastAsia="zh-CN"/>
              </w:rPr>
              <w:t xml:space="preserve">26. Jumps off platform on their own </w:t>
            </w:r>
          </w:p>
        </w:tc>
        <w:tc>
          <w:tcPr>
            <w:tcW w:w="2693" w:type="dxa"/>
          </w:tcPr>
          <w:p w14:paraId="7F49C0E9" w14:textId="71F90B4A"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26848" behindDoc="1" locked="0" layoutInCell="1" allowOverlap="1" wp14:anchorId="57BAFA7B" wp14:editId="5F4FEF0B">
                  <wp:simplePos x="0" y="0"/>
                  <wp:positionH relativeFrom="column">
                    <wp:posOffset>808355</wp:posOffset>
                  </wp:positionH>
                  <wp:positionV relativeFrom="paragraph">
                    <wp:posOffset>0</wp:posOffset>
                  </wp:positionV>
                  <wp:extent cx="640080" cy="548640"/>
                  <wp:effectExtent l="0" t="0" r="7620" b="3810"/>
                  <wp:wrapTight wrapText="bothSides">
                    <wp:wrapPolygon edited="0">
                      <wp:start x="0" y="0"/>
                      <wp:lineTo x="0" y="21000"/>
                      <wp:lineTo x="21214" y="21000"/>
                      <wp:lineTo x="21214" y="0"/>
                      <wp:lineTo x="0" y="0"/>
                    </wp:wrapPolygon>
                  </wp:wrapTight>
                  <wp:docPr id="1039" name="Picture 1039" descr="5753B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753B2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 cy="548640"/>
                          </a:xfrm>
                          <a:prstGeom prst="rect">
                            <a:avLst/>
                          </a:prstGeom>
                          <a:noFill/>
                          <a:ln>
                            <a:noFill/>
                          </a:ln>
                        </pic:spPr>
                      </pic:pic>
                    </a:graphicData>
                  </a:graphic>
                </wp:anchor>
              </w:drawing>
            </w:r>
            <w:r w:rsidRPr="00DE3758">
              <w:rPr>
                <w:rFonts w:ascii="Times New Roman" w:eastAsia="SimSun" w:hAnsi="Times New Roman" w:cs="Times New Roman"/>
                <w:b/>
                <w:bCs/>
                <w:sz w:val="15"/>
                <w:szCs w:val="15"/>
                <w:lang w:val="en-GB" w:eastAsia="zh-CN"/>
              </w:rPr>
              <w:t xml:space="preserve">27. </w:t>
            </w:r>
            <w:r w:rsidRPr="00DE3758">
              <w:rPr>
                <w:rFonts w:ascii="Times New Roman" w:eastAsia="SimSun" w:hAnsi="Times New Roman" w:cs="Times New Roman"/>
                <w:b/>
                <w:sz w:val="15"/>
                <w:szCs w:val="15"/>
                <w:lang w:val="en-GB" w:eastAsia="zh-CN"/>
              </w:rPr>
              <w:t xml:space="preserve">Throws a ball in to a basket at 1 metre </w:t>
            </w:r>
          </w:p>
          <w:p w14:paraId="4B7AAD65" w14:textId="489AB405" w:rsidR="00AE59A4" w:rsidRPr="00DE3758" w:rsidRDefault="00AE59A4" w:rsidP="00E133CD">
            <w:pPr>
              <w:rPr>
                <w:rFonts w:ascii="Times New Roman" w:eastAsia="SimSun" w:hAnsi="Times New Roman" w:cs="Times New Roman"/>
                <w:b/>
                <w:sz w:val="15"/>
                <w:szCs w:val="15"/>
                <w:lang w:val="en-GB" w:eastAsia="zh-CN"/>
              </w:rPr>
            </w:pPr>
          </w:p>
        </w:tc>
        <w:tc>
          <w:tcPr>
            <w:tcW w:w="2410" w:type="dxa"/>
          </w:tcPr>
          <w:p w14:paraId="3C5AD42F" w14:textId="5D9F3046"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29920" behindDoc="1" locked="0" layoutInCell="1" allowOverlap="1" wp14:anchorId="0DE748D6" wp14:editId="660385EB">
                  <wp:simplePos x="0" y="0"/>
                  <wp:positionH relativeFrom="column">
                    <wp:posOffset>747395</wp:posOffset>
                  </wp:positionH>
                  <wp:positionV relativeFrom="paragraph">
                    <wp:posOffset>69850</wp:posOffset>
                  </wp:positionV>
                  <wp:extent cx="617220" cy="457200"/>
                  <wp:effectExtent l="0" t="0" r="0" b="0"/>
                  <wp:wrapTight wrapText="bothSides">
                    <wp:wrapPolygon edited="0">
                      <wp:start x="0" y="0"/>
                      <wp:lineTo x="0" y="20700"/>
                      <wp:lineTo x="20667" y="20700"/>
                      <wp:lineTo x="20667" y="0"/>
                      <wp:lineTo x="0" y="0"/>
                    </wp:wrapPolygon>
                  </wp:wrapTight>
                  <wp:docPr id="1040" name="Picture 1040" descr="6024B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24B3B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72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 xml:space="preserve">28. </w:t>
            </w:r>
            <w:r w:rsidRPr="00DE3758">
              <w:rPr>
                <w:rFonts w:ascii="Times New Roman" w:eastAsia="SimSun" w:hAnsi="Times New Roman" w:cs="Times New Roman"/>
                <w:b/>
                <w:sz w:val="15"/>
                <w:szCs w:val="15"/>
                <w:lang w:val="en-GB" w:eastAsia="zh-CN"/>
              </w:rPr>
              <w:t>Runs, stops and kicks a ball at some distance</w:t>
            </w:r>
          </w:p>
          <w:p w14:paraId="038AD669" w14:textId="5BB22E18" w:rsidR="00AE59A4" w:rsidRPr="00DE3758" w:rsidRDefault="00AE59A4" w:rsidP="00E133CD">
            <w:pPr>
              <w:rPr>
                <w:rFonts w:ascii="Times New Roman" w:eastAsia="SimSun" w:hAnsi="Times New Roman" w:cs="Times New Roman"/>
                <w:b/>
                <w:sz w:val="15"/>
                <w:szCs w:val="15"/>
                <w:lang w:val="en-GB" w:eastAsia="zh-CN"/>
              </w:rPr>
            </w:pPr>
          </w:p>
        </w:tc>
        <w:tc>
          <w:tcPr>
            <w:tcW w:w="2552" w:type="dxa"/>
          </w:tcPr>
          <w:p w14:paraId="00502AA1" w14:textId="09E97092" w:rsidR="00AE59A4" w:rsidRPr="00DE3758" w:rsidRDefault="00AE59A4" w:rsidP="00AE59A4">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28896" behindDoc="0" locked="0" layoutInCell="1" allowOverlap="1" wp14:anchorId="02E6088E" wp14:editId="61E4171B">
                  <wp:simplePos x="0" y="0"/>
                  <wp:positionH relativeFrom="column">
                    <wp:posOffset>1271905</wp:posOffset>
                  </wp:positionH>
                  <wp:positionV relativeFrom="paragraph">
                    <wp:posOffset>24765</wp:posOffset>
                  </wp:positionV>
                  <wp:extent cx="206926" cy="464820"/>
                  <wp:effectExtent l="0" t="0" r="3175" b="0"/>
                  <wp:wrapNone/>
                  <wp:docPr id="1041" name="Picture 1041" descr="46803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6803C8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926"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29</w:t>
            </w:r>
            <w:r w:rsidRPr="00DE3758">
              <w:rPr>
                <w:rFonts w:ascii="Times New Roman" w:eastAsia="SimSun" w:hAnsi="Times New Roman" w:cs="Times New Roman"/>
                <w:b/>
                <w:sz w:val="15"/>
                <w:szCs w:val="15"/>
                <w:lang w:val="en-GB" w:eastAsia="zh-CN"/>
              </w:rPr>
              <w:t>. Jumps with feet together off the ground</w:t>
            </w:r>
          </w:p>
          <w:p w14:paraId="1E80039C" w14:textId="36C04A26" w:rsidR="00AE59A4" w:rsidRPr="00DE3758" w:rsidRDefault="00AE59A4" w:rsidP="00E133CD">
            <w:pPr>
              <w:jc w:val="center"/>
              <w:rPr>
                <w:rFonts w:ascii="Times New Roman" w:eastAsia="SimSun" w:hAnsi="Times New Roman" w:cs="Times New Roman"/>
                <w:b/>
                <w:sz w:val="15"/>
                <w:szCs w:val="15"/>
                <w:lang w:eastAsia="zh-CN"/>
              </w:rPr>
            </w:pPr>
          </w:p>
        </w:tc>
        <w:tc>
          <w:tcPr>
            <w:tcW w:w="2323" w:type="dxa"/>
          </w:tcPr>
          <w:p w14:paraId="30173617" w14:textId="672FEFE7"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27872" behindDoc="1" locked="0" layoutInCell="1" allowOverlap="1" wp14:anchorId="11FA47D6" wp14:editId="2BA5AE8A">
                  <wp:simplePos x="0" y="0"/>
                  <wp:positionH relativeFrom="column">
                    <wp:posOffset>770890</wp:posOffset>
                  </wp:positionH>
                  <wp:positionV relativeFrom="paragraph">
                    <wp:posOffset>47625</wp:posOffset>
                  </wp:positionV>
                  <wp:extent cx="428625" cy="480060"/>
                  <wp:effectExtent l="0" t="0" r="9525" b="0"/>
                  <wp:wrapTight wrapText="bothSides">
                    <wp:wrapPolygon edited="0">
                      <wp:start x="0" y="0"/>
                      <wp:lineTo x="0" y="20571"/>
                      <wp:lineTo x="21120" y="20571"/>
                      <wp:lineTo x="21120" y="0"/>
                      <wp:lineTo x="0" y="0"/>
                    </wp:wrapPolygon>
                  </wp:wrapTight>
                  <wp:docPr id="1042" name="Picture 1042" descr="21066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1066F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625"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 xml:space="preserve">30. </w:t>
            </w:r>
            <w:r w:rsidRPr="00DE3758">
              <w:rPr>
                <w:rFonts w:ascii="Times New Roman" w:eastAsia="SimSun" w:hAnsi="Times New Roman" w:cs="Times New Roman"/>
                <w:b/>
                <w:sz w:val="15"/>
                <w:szCs w:val="15"/>
                <w:lang w:val="en-GB" w:eastAsia="zh-CN"/>
              </w:rPr>
              <w:t>Jumps over line on the ground</w:t>
            </w:r>
          </w:p>
          <w:p w14:paraId="0582DDFC" w14:textId="21D4438B" w:rsidR="00AE59A4" w:rsidRPr="00DE3758" w:rsidRDefault="00AE59A4" w:rsidP="00E133CD">
            <w:pPr>
              <w:jc w:val="center"/>
              <w:rPr>
                <w:rFonts w:ascii="Times New Roman" w:eastAsia="SimSun" w:hAnsi="Times New Roman" w:cs="Times New Roman"/>
                <w:b/>
                <w:sz w:val="15"/>
                <w:szCs w:val="15"/>
                <w:lang w:val="en-GB" w:eastAsia="zh-CN"/>
              </w:rPr>
            </w:pPr>
          </w:p>
        </w:tc>
      </w:tr>
      <w:tr w:rsidR="00AE59A4" w:rsidRPr="00DE3758" w14:paraId="66EC0A42" w14:textId="77777777" w:rsidTr="00100553">
        <w:trPr>
          <w:trHeight w:val="980"/>
        </w:trPr>
        <w:tc>
          <w:tcPr>
            <w:tcW w:w="2269" w:type="dxa"/>
          </w:tcPr>
          <w:p w14:paraId="4EFDEBF4" w14:textId="40923FBD"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25824" behindDoc="1" locked="0" layoutInCell="1" allowOverlap="1" wp14:anchorId="0240DF69" wp14:editId="3F33C5C6">
                  <wp:simplePos x="0" y="0"/>
                  <wp:positionH relativeFrom="column">
                    <wp:posOffset>690245</wp:posOffset>
                  </wp:positionH>
                  <wp:positionV relativeFrom="paragraph">
                    <wp:posOffset>26670</wp:posOffset>
                  </wp:positionV>
                  <wp:extent cx="327660" cy="525780"/>
                  <wp:effectExtent l="0" t="0" r="0" b="7620"/>
                  <wp:wrapSquare wrapText="bothSides"/>
                  <wp:docPr id="1043" name="Picture 1043" descr="1D2F5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D2F516C"/>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6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1B6">
              <w:rPr>
                <w:rFonts w:ascii="Times New Roman" w:hAnsi="Times New Roman"/>
                <w:b/>
                <w:noProof/>
                <w:sz w:val="15"/>
              </w:rPr>
              <mc:AlternateContent>
                <mc:Choice Requires="wps">
                  <w:drawing>
                    <wp:anchor distT="0" distB="0" distL="114300" distR="114300" simplePos="0" relativeHeight="251703296" behindDoc="0" locked="0" layoutInCell="1" allowOverlap="1" wp14:anchorId="00353B79" wp14:editId="7508AE2C">
                      <wp:simplePos x="0" y="0"/>
                      <wp:positionH relativeFrom="column">
                        <wp:posOffset>1033145</wp:posOffset>
                      </wp:positionH>
                      <wp:positionV relativeFrom="paragraph">
                        <wp:posOffset>107950</wp:posOffset>
                      </wp:positionV>
                      <wp:extent cx="243840" cy="243840"/>
                      <wp:effectExtent l="0" t="0" r="22860" b="22860"/>
                      <wp:wrapNone/>
                      <wp:docPr id="55" name="Wav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4384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90678CF" id="Wave 55" o:spid="_x0000_s1026" type="#_x0000_t64" style="position:absolute;margin-left:81.35pt;margin-top:8.5pt;width:19.2pt;height:1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"/>
                  </w:pict>
                </mc:Fallback>
              </mc:AlternateContent>
            </w:r>
            <w:r w:rsidRPr="00DE3758">
              <w:rPr>
                <w:rFonts w:ascii="Times New Roman" w:eastAsia="SimSun" w:hAnsi="Times New Roman" w:cs="Times New Roman"/>
                <w:b/>
                <w:bCs/>
                <w:sz w:val="15"/>
                <w:szCs w:val="15"/>
                <w:lang w:val="en-GB" w:eastAsia="zh-CN"/>
              </w:rPr>
              <w:t xml:space="preserve">31. </w:t>
            </w:r>
            <w:r w:rsidRPr="00DE3758">
              <w:rPr>
                <w:rFonts w:ascii="Times New Roman" w:eastAsia="SimSun" w:hAnsi="Times New Roman" w:cs="Times New Roman"/>
                <w:b/>
                <w:sz w:val="15"/>
                <w:szCs w:val="15"/>
                <w:lang w:val="en-GB" w:eastAsia="zh-CN"/>
              </w:rPr>
              <w:t xml:space="preserve">Stands on one foot for more than 1 second </w:t>
            </w:r>
          </w:p>
          <w:p w14:paraId="7E51CD86" w14:textId="36538A7F" w:rsidR="00AE59A4" w:rsidRPr="00DE3758" w:rsidRDefault="00AE59A4" w:rsidP="00E133CD">
            <w:pPr>
              <w:jc w:val="center"/>
              <w:rPr>
                <w:rFonts w:ascii="Times New Roman" w:eastAsia="SimSun" w:hAnsi="Times New Roman" w:cs="Times New Roman"/>
                <w:b/>
                <w:sz w:val="15"/>
                <w:szCs w:val="15"/>
                <w:lang w:val="en-GB" w:eastAsia="zh-CN"/>
              </w:rPr>
            </w:pPr>
          </w:p>
        </w:tc>
        <w:tc>
          <w:tcPr>
            <w:tcW w:w="2693" w:type="dxa"/>
          </w:tcPr>
          <w:p w14:paraId="23467E60" w14:textId="03A950FF" w:rsidR="00AE59A4" w:rsidRPr="00DE3758" w:rsidRDefault="00100553"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12864" behindDoc="0" locked="0" layoutInCell="1" allowOverlap="1" wp14:anchorId="3667C446" wp14:editId="6A2E74ED">
                  <wp:simplePos x="0" y="0"/>
                  <wp:positionH relativeFrom="column">
                    <wp:posOffset>963930</wp:posOffset>
                  </wp:positionH>
                  <wp:positionV relativeFrom="paragraph">
                    <wp:posOffset>26670</wp:posOffset>
                  </wp:positionV>
                  <wp:extent cx="480060" cy="480060"/>
                  <wp:effectExtent l="0" t="0" r="0" b="0"/>
                  <wp:wrapSquare wrapText="bothSides"/>
                  <wp:docPr id="1044" name="Picture 1044" descr="2545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4521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anchor>
              </w:drawing>
            </w:r>
            <w:r w:rsidR="00AE59A4" w:rsidRPr="00DE3758">
              <w:rPr>
                <w:rFonts w:ascii="Times New Roman" w:eastAsia="SimSun" w:hAnsi="Times New Roman" w:cs="Times New Roman"/>
                <w:b/>
                <w:bCs/>
                <w:sz w:val="15"/>
                <w:szCs w:val="15"/>
                <w:lang w:val="en-GB" w:eastAsia="zh-CN"/>
              </w:rPr>
              <w:t>32</w:t>
            </w:r>
            <w:r w:rsidR="00AE59A4" w:rsidRPr="00DE3758">
              <w:rPr>
                <w:rFonts w:ascii="Times New Roman" w:eastAsia="SimSun" w:hAnsi="Times New Roman" w:cs="Times New Roman"/>
                <w:b/>
                <w:sz w:val="15"/>
                <w:szCs w:val="15"/>
                <w:lang w:val="en-GB" w:eastAsia="zh-CN"/>
              </w:rPr>
              <w:t xml:space="preserve">.Walks on heels six steps </w:t>
            </w:r>
          </w:p>
          <w:p w14:paraId="626AE38B" w14:textId="63385888" w:rsidR="00AE59A4" w:rsidRPr="00DE3758" w:rsidRDefault="00AE59A4" w:rsidP="00E133CD">
            <w:pPr>
              <w:jc w:val="center"/>
              <w:rPr>
                <w:rFonts w:ascii="Times New Roman" w:eastAsia="SimSun" w:hAnsi="Times New Roman" w:cs="Times New Roman"/>
                <w:b/>
                <w:sz w:val="15"/>
                <w:szCs w:val="15"/>
                <w:lang w:eastAsia="zh-CN"/>
              </w:rPr>
            </w:pPr>
          </w:p>
        </w:tc>
        <w:tc>
          <w:tcPr>
            <w:tcW w:w="2693" w:type="dxa"/>
          </w:tcPr>
          <w:p w14:paraId="03F7B70C" w14:textId="5C4F037B"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21728" behindDoc="1" locked="0" layoutInCell="1" allowOverlap="1" wp14:anchorId="75C810E5" wp14:editId="6CED0402">
                  <wp:simplePos x="0" y="0"/>
                  <wp:positionH relativeFrom="column">
                    <wp:posOffset>1196975</wp:posOffset>
                  </wp:positionH>
                  <wp:positionV relativeFrom="paragraph">
                    <wp:posOffset>31750</wp:posOffset>
                  </wp:positionV>
                  <wp:extent cx="381502" cy="518160"/>
                  <wp:effectExtent l="0" t="0" r="0" b="0"/>
                  <wp:wrapTight wrapText="bothSides">
                    <wp:wrapPolygon edited="0">
                      <wp:start x="0" y="0"/>
                      <wp:lineTo x="0" y="20647"/>
                      <wp:lineTo x="20520" y="20647"/>
                      <wp:lineTo x="20520" y="0"/>
                      <wp:lineTo x="0" y="0"/>
                    </wp:wrapPolygon>
                  </wp:wrapTight>
                  <wp:docPr id="1045" name="Picture 1045" descr="9681A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681A7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502" cy="518160"/>
                          </a:xfrm>
                          <a:prstGeom prst="rect">
                            <a:avLst/>
                          </a:prstGeom>
                          <a:noFill/>
                          <a:ln>
                            <a:noFill/>
                          </a:ln>
                        </pic:spPr>
                      </pic:pic>
                    </a:graphicData>
                  </a:graphic>
                </wp:anchor>
              </w:drawing>
            </w:r>
            <w:r w:rsidRPr="00DE3758">
              <w:rPr>
                <w:rFonts w:ascii="Times New Roman" w:eastAsia="SimSun" w:hAnsi="Times New Roman" w:cs="Times New Roman"/>
                <w:b/>
                <w:bCs/>
                <w:sz w:val="15"/>
                <w:szCs w:val="15"/>
                <w:lang w:val="en-GB" w:eastAsia="zh-CN"/>
              </w:rPr>
              <w:t>33. Jumps over a piece of paper or larger object</w:t>
            </w:r>
            <w:r w:rsidRPr="00DE3758">
              <w:rPr>
                <w:rFonts w:ascii="Times New Roman" w:eastAsia="SimSun" w:hAnsi="Times New Roman" w:cs="Times New Roman"/>
                <w:b/>
                <w:sz w:val="15"/>
                <w:szCs w:val="15"/>
                <w:lang w:val="en-GB" w:eastAsia="zh-CN"/>
              </w:rPr>
              <w:t xml:space="preserve">. </w:t>
            </w:r>
          </w:p>
        </w:tc>
        <w:tc>
          <w:tcPr>
            <w:tcW w:w="2410" w:type="dxa"/>
          </w:tcPr>
          <w:p w14:paraId="5135ECD3" w14:textId="77653D2A"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22752" behindDoc="1" locked="0" layoutInCell="1" allowOverlap="1" wp14:anchorId="1CB02E9D" wp14:editId="144D714F">
                  <wp:simplePos x="0" y="0"/>
                  <wp:positionH relativeFrom="column">
                    <wp:posOffset>812800</wp:posOffset>
                  </wp:positionH>
                  <wp:positionV relativeFrom="paragraph">
                    <wp:posOffset>24130</wp:posOffset>
                  </wp:positionV>
                  <wp:extent cx="393700" cy="594360"/>
                  <wp:effectExtent l="0" t="0" r="6350" b="0"/>
                  <wp:wrapTight wrapText="bothSides">
                    <wp:wrapPolygon edited="0">
                      <wp:start x="0" y="0"/>
                      <wp:lineTo x="0" y="20769"/>
                      <wp:lineTo x="20903" y="20769"/>
                      <wp:lineTo x="20903" y="0"/>
                      <wp:lineTo x="0" y="0"/>
                    </wp:wrapPolygon>
                  </wp:wrapTight>
                  <wp:docPr id="1046" name="Picture 1046" descr="840AC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40AC8DB"/>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370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 xml:space="preserve">34. </w:t>
            </w:r>
            <w:r w:rsidRPr="00DE3758">
              <w:rPr>
                <w:rFonts w:ascii="Times New Roman" w:eastAsia="SimSun" w:hAnsi="Times New Roman" w:cs="Times New Roman"/>
                <w:b/>
                <w:sz w:val="15"/>
                <w:szCs w:val="15"/>
                <w:lang w:val="en-GB" w:eastAsia="zh-CN"/>
              </w:rPr>
              <w:t xml:space="preserve">Walks on tip toes six steps. </w:t>
            </w:r>
          </w:p>
          <w:p w14:paraId="1CCB2D9A" w14:textId="261464A1" w:rsidR="00AE59A4" w:rsidRPr="00DE3758" w:rsidRDefault="00AE59A4" w:rsidP="00E133CD">
            <w:pPr>
              <w:jc w:val="center"/>
              <w:rPr>
                <w:rFonts w:ascii="Times New Roman" w:eastAsia="SimSun" w:hAnsi="Times New Roman" w:cs="Times New Roman"/>
                <w:b/>
                <w:sz w:val="15"/>
                <w:szCs w:val="15"/>
                <w:lang w:val="en-GB" w:eastAsia="zh-CN"/>
              </w:rPr>
            </w:pPr>
          </w:p>
        </w:tc>
        <w:tc>
          <w:tcPr>
            <w:tcW w:w="2552" w:type="dxa"/>
          </w:tcPr>
          <w:p w14:paraId="39A12358" w14:textId="2598CB0A" w:rsidR="00AE59A4" w:rsidRPr="00DE3758" w:rsidRDefault="00AE59A4" w:rsidP="00E133CD">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23776" behindDoc="0" locked="0" layoutInCell="1" allowOverlap="1" wp14:anchorId="452F20BB" wp14:editId="236279B0">
                  <wp:simplePos x="0" y="0"/>
                  <wp:positionH relativeFrom="column">
                    <wp:posOffset>835025</wp:posOffset>
                  </wp:positionH>
                  <wp:positionV relativeFrom="paragraph">
                    <wp:posOffset>31750</wp:posOffset>
                  </wp:positionV>
                  <wp:extent cx="586740" cy="586740"/>
                  <wp:effectExtent l="0" t="0" r="3810" b="3810"/>
                  <wp:wrapThrough wrapText="bothSides">
                    <wp:wrapPolygon edited="0">
                      <wp:start x="0" y="0"/>
                      <wp:lineTo x="0" y="21039"/>
                      <wp:lineTo x="21039" y="21039"/>
                      <wp:lineTo x="21039" y="0"/>
                      <wp:lineTo x="0" y="0"/>
                    </wp:wrapPolygon>
                  </wp:wrapThrough>
                  <wp:docPr id="1047" name="Picture 1047" descr="6A38D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A38DF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 xml:space="preserve">35. </w:t>
            </w:r>
            <w:r w:rsidRPr="00DE3758">
              <w:rPr>
                <w:rFonts w:ascii="Times New Roman" w:eastAsia="SimSun" w:hAnsi="Times New Roman" w:cs="Times New Roman"/>
                <w:b/>
                <w:sz w:val="15"/>
                <w:szCs w:val="15"/>
                <w:lang w:val="en-GB" w:eastAsia="zh-CN"/>
              </w:rPr>
              <w:t>Hops on one foot four steps</w:t>
            </w:r>
          </w:p>
          <w:p w14:paraId="75D5BBDC" w14:textId="12C4DE82" w:rsidR="00AE59A4" w:rsidRPr="00DE3758" w:rsidRDefault="00AE59A4" w:rsidP="00E133CD">
            <w:pPr>
              <w:jc w:val="center"/>
              <w:rPr>
                <w:rFonts w:ascii="Times New Roman" w:eastAsia="SimSun" w:hAnsi="Times New Roman" w:cs="Times New Roman"/>
                <w:b/>
                <w:bCs/>
                <w:sz w:val="15"/>
                <w:szCs w:val="15"/>
                <w:lang w:val="en-GB" w:eastAsia="zh-CN"/>
              </w:rPr>
            </w:pPr>
          </w:p>
        </w:tc>
        <w:tc>
          <w:tcPr>
            <w:tcW w:w="2323" w:type="dxa"/>
          </w:tcPr>
          <w:p w14:paraId="2394DF69" w14:textId="1FB97935" w:rsidR="00AE59A4" w:rsidRPr="00DE3758" w:rsidRDefault="00100553" w:rsidP="00E133CD">
            <w:pPr>
              <w:rPr>
                <w:rFonts w:ascii="Times New Roman" w:eastAsia="SimSun" w:hAnsi="Times New Roman" w:cs="Times New Roman"/>
                <w:b/>
                <w:bCs/>
                <w:sz w:val="15"/>
                <w:szCs w:val="15"/>
                <w:lang w:val="en-GB" w:eastAsia="zh-CN"/>
              </w:rPr>
            </w:pPr>
            <w:r w:rsidRPr="00CD01B6">
              <w:rPr>
                <w:rFonts w:ascii="Times New Roman" w:hAnsi="Times New Roman"/>
                <w:b/>
                <w:noProof/>
                <w:sz w:val="15"/>
              </w:rPr>
              <w:drawing>
                <wp:anchor distT="0" distB="0" distL="114300" distR="114300" simplePos="0" relativeHeight="251724800" behindDoc="0" locked="0" layoutInCell="1" allowOverlap="1" wp14:anchorId="28B1ABB3" wp14:editId="2EB75C02">
                  <wp:simplePos x="0" y="0"/>
                  <wp:positionH relativeFrom="column">
                    <wp:posOffset>982345</wp:posOffset>
                  </wp:positionH>
                  <wp:positionV relativeFrom="paragraph">
                    <wp:posOffset>149097</wp:posOffset>
                  </wp:positionV>
                  <wp:extent cx="275266" cy="448945"/>
                  <wp:effectExtent l="0" t="0" r="0" b="8255"/>
                  <wp:wrapNone/>
                  <wp:docPr id="1048" name="Picture 1048" descr="1D2F5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D2F516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266" cy="44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9A4" w:rsidRPr="00DE3758">
              <w:rPr>
                <w:rFonts w:ascii="Times New Roman" w:eastAsia="SimSun" w:hAnsi="Times New Roman" w:cs="Times New Roman"/>
                <w:b/>
                <w:bCs/>
                <w:sz w:val="15"/>
                <w:szCs w:val="15"/>
                <w:lang w:val="en-GB" w:eastAsia="zh-CN"/>
              </w:rPr>
              <w:t>36</w:t>
            </w:r>
            <w:r w:rsidR="00AE59A4" w:rsidRPr="00DE3758">
              <w:rPr>
                <w:rFonts w:ascii="Times New Roman" w:eastAsia="SimSun" w:hAnsi="Times New Roman" w:cs="Times New Roman"/>
                <w:b/>
                <w:sz w:val="15"/>
                <w:szCs w:val="15"/>
                <w:lang w:val="en-GB" w:eastAsia="zh-CN"/>
              </w:rPr>
              <w:t xml:space="preserve">. Stands on one foot for more than 5 s </w:t>
            </w:r>
          </w:p>
          <w:p w14:paraId="214B759F" w14:textId="4030805E" w:rsidR="00AE59A4" w:rsidRPr="00DE3758" w:rsidRDefault="00AE59A4" w:rsidP="00E133CD">
            <w:pPr>
              <w:jc w:val="center"/>
              <w:rPr>
                <w:rFonts w:ascii="Times New Roman" w:eastAsia="SimSun" w:hAnsi="Times New Roman" w:cs="Times New Roman"/>
                <w:b/>
                <w:bCs/>
                <w:sz w:val="15"/>
                <w:szCs w:val="15"/>
                <w:lang w:val="en-GB" w:eastAsia="zh-CN"/>
              </w:rPr>
            </w:pPr>
          </w:p>
        </w:tc>
      </w:tr>
      <w:tr w:rsidR="00AE59A4" w:rsidRPr="00DE3758" w14:paraId="79D02372" w14:textId="77777777" w:rsidTr="00100553">
        <w:trPr>
          <w:trHeight w:val="773"/>
        </w:trPr>
        <w:tc>
          <w:tcPr>
            <w:tcW w:w="2269" w:type="dxa"/>
          </w:tcPr>
          <w:p w14:paraId="08527A58" w14:textId="77777777" w:rsidR="00AE59A4" w:rsidRPr="00DE3758" w:rsidRDefault="00AE59A4" w:rsidP="00E133CD">
            <w:pPr>
              <w:rPr>
                <w:rFonts w:ascii="Times New Roman" w:eastAsia="SimSun" w:hAnsi="Times New Roman" w:cs="Times New Roman"/>
                <w:b/>
                <w:bCs/>
                <w:sz w:val="15"/>
                <w:szCs w:val="15"/>
                <w:lang w:val="en-GB" w:eastAsia="zh-CN"/>
              </w:rPr>
            </w:pPr>
            <w:r w:rsidRPr="00DE3758">
              <w:rPr>
                <w:rFonts w:ascii="Times New Roman" w:eastAsia="SimSun" w:hAnsi="Times New Roman" w:cs="Times New Roman"/>
                <w:b/>
                <w:bCs/>
                <w:sz w:val="15"/>
                <w:szCs w:val="15"/>
                <w:lang w:val="en-GB" w:eastAsia="zh-CN"/>
              </w:rPr>
              <w:t>37.  Can throw a ball up in the air and catch it with 2 hands.</w:t>
            </w:r>
          </w:p>
          <w:p w14:paraId="5F2C38D1" w14:textId="77777777" w:rsidR="00AE59A4" w:rsidRPr="00DE3758" w:rsidRDefault="00AE59A4" w:rsidP="00E133CD">
            <w:pPr>
              <w:rPr>
                <w:rFonts w:ascii="Times New Roman" w:eastAsia="SimSun" w:hAnsi="Times New Roman" w:cs="Times New Roman"/>
                <w:b/>
                <w:bCs/>
                <w:sz w:val="15"/>
                <w:szCs w:val="15"/>
                <w:lang w:eastAsia="zh-CN"/>
              </w:rPr>
            </w:pPr>
          </w:p>
        </w:tc>
        <w:tc>
          <w:tcPr>
            <w:tcW w:w="2693" w:type="dxa"/>
          </w:tcPr>
          <w:p w14:paraId="2F6E4A76" w14:textId="7E45F182" w:rsidR="00AE59A4" w:rsidRPr="00DE3758" w:rsidRDefault="00AE59A4" w:rsidP="00100553">
            <w:pPr>
              <w:rPr>
                <w:rFonts w:ascii="Times New Roman" w:eastAsia="SimSun" w:hAnsi="Times New Roman" w:cs="Times New Roman"/>
                <w:sz w:val="15"/>
                <w:szCs w:val="15"/>
                <w:lang w:val="en-GB" w:eastAsia="zh-CN"/>
              </w:rPr>
            </w:pPr>
            <w:r w:rsidRPr="00DE3758">
              <w:rPr>
                <w:rFonts w:ascii="Times New Roman" w:eastAsia="SimSun" w:hAnsi="Times New Roman" w:cs="Times New Roman"/>
                <w:b/>
                <w:bCs/>
                <w:sz w:val="15"/>
                <w:szCs w:val="15"/>
                <w:lang w:val="en-GB" w:eastAsia="zh-CN"/>
              </w:rPr>
              <w:t>38. Heel/toe walk with one foot behind the other along the string/same line with good balance.</w:t>
            </w:r>
          </w:p>
        </w:tc>
        <w:tc>
          <w:tcPr>
            <w:tcW w:w="2693" w:type="dxa"/>
          </w:tcPr>
          <w:p w14:paraId="352B6FF4" w14:textId="77777777" w:rsidR="00AE59A4" w:rsidRPr="00DE3758" w:rsidRDefault="00AE59A4" w:rsidP="00E133CD">
            <w:pPr>
              <w:rPr>
                <w:rFonts w:ascii="Times New Roman" w:eastAsia="SimSun" w:hAnsi="Times New Roman" w:cs="Times New Roman"/>
                <w:sz w:val="15"/>
                <w:szCs w:val="15"/>
                <w:lang w:val="en-GB" w:eastAsia="zh-CN"/>
              </w:rPr>
            </w:pPr>
          </w:p>
        </w:tc>
        <w:tc>
          <w:tcPr>
            <w:tcW w:w="2410" w:type="dxa"/>
          </w:tcPr>
          <w:p w14:paraId="5E72AA5F" w14:textId="77777777" w:rsidR="00AE59A4" w:rsidRPr="00DE3758" w:rsidRDefault="00AE59A4" w:rsidP="00E133CD">
            <w:pPr>
              <w:rPr>
                <w:rFonts w:ascii="Times New Roman" w:eastAsia="SimSun" w:hAnsi="Times New Roman" w:cs="Times New Roman"/>
                <w:b/>
                <w:bCs/>
                <w:sz w:val="15"/>
                <w:szCs w:val="15"/>
                <w:lang w:val="en-GB" w:eastAsia="zh-CN"/>
              </w:rPr>
            </w:pPr>
          </w:p>
        </w:tc>
        <w:tc>
          <w:tcPr>
            <w:tcW w:w="2552" w:type="dxa"/>
          </w:tcPr>
          <w:p w14:paraId="6FFEEA55" w14:textId="77777777" w:rsidR="00AE59A4" w:rsidRPr="00DE3758" w:rsidRDefault="00AE59A4" w:rsidP="00E133CD">
            <w:pPr>
              <w:rPr>
                <w:rFonts w:ascii="Times New Roman" w:eastAsia="SimSun" w:hAnsi="Times New Roman" w:cs="Times New Roman"/>
                <w:b/>
                <w:bCs/>
                <w:sz w:val="15"/>
                <w:szCs w:val="15"/>
                <w:lang w:val="en-GB" w:eastAsia="zh-CN"/>
              </w:rPr>
            </w:pPr>
          </w:p>
        </w:tc>
        <w:tc>
          <w:tcPr>
            <w:tcW w:w="2323" w:type="dxa"/>
          </w:tcPr>
          <w:p w14:paraId="2170A755" w14:textId="77777777" w:rsidR="00AE59A4" w:rsidRPr="00DE3758" w:rsidRDefault="00AE59A4" w:rsidP="00100553">
            <w:pPr>
              <w:keepNext/>
              <w:rPr>
                <w:rFonts w:ascii="Times New Roman" w:eastAsia="SimSun" w:hAnsi="Times New Roman" w:cs="Times New Roman"/>
                <w:b/>
                <w:bCs/>
                <w:sz w:val="15"/>
                <w:szCs w:val="15"/>
                <w:lang w:val="en-GB" w:eastAsia="zh-CN"/>
              </w:rPr>
            </w:pPr>
          </w:p>
        </w:tc>
      </w:tr>
    </w:tbl>
    <w:p w14:paraId="5D254882" w14:textId="55C33608" w:rsidR="00100553" w:rsidRPr="00DE3758" w:rsidRDefault="00100553" w:rsidP="00100553">
      <w:pPr>
        <w:pStyle w:val="Caption"/>
        <w:spacing w:after="0"/>
        <w:ind w:left="540"/>
        <w:rPr>
          <w:rFonts w:ascii="Times New Roman" w:hAnsi="Times New Roman" w:cs="Times New Roman"/>
          <w:color w:val="auto"/>
        </w:rPr>
      </w:pPr>
      <w:r w:rsidRPr="00DE3758">
        <w:rPr>
          <w:rFonts w:ascii="Times New Roman" w:hAnsi="Times New Roman" w:cs="Times New Roman"/>
          <w:color w:val="auto"/>
        </w:rPr>
        <w:t>*Not included in questionnaire for this study      ** skipped automatically because of program</w:t>
      </w:r>
    </w:p>
    <w:p w14:paraId="5565E8EE" w14:textId="4BE0A8E1" w:rsidR="00AE59A4" w:rsidRPr="00DE3758" w:rsidRDefault="00AE59A4" w:rsidP="00AE59A4">
      <w:pPr>
        <w:rPr>
          <w:rFonts w:ascii="Times New Roman" w:hAnsi="Times New Roman" w:cs="Times New Roman"/>
          <w:b/>
          <w:bCs/>
          <w:lang w:val="en-GB"/>
        </w:rPr>
      </w:pPr>
      <w:r w:rsidRPr="00DE3758">
        <w:rPr>
          <w:rFonts w:ascii="Times New Roman" w:hAnsi="Times New Roman" w:cs="Times New Roman"/>
          <w:b/>
          <w:bCs/>
          <w:lang w:val="en-GB"/>
        </w:rPr>
        <w:t>FINE MOTOR &amp; PERFORMANCE</w:t>
      </w:r>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2796"/>
        <w:gridCol w:w="2610"/>
        <w:gridCol w:w="2340"/>
        <w:gridCol w:w="2070"/>
        <w:gridCol w:w="2340"/>
      </w:tblGrid>
      <w:tr w:rsidR="00AE59A4" w:rsidRPr="00DE3758" w14:paraId="359DD154" w14:textId="77777777" w:rsidTr="00AE59A4">
        <w:trPr>
          <w:trHeight w:val="890"/>
        </w:trPr>
        <w:tc>
          <w:tcPr>
            <w:tcW w:w="2959" w:type="dxa"/>
          </w:tcPr>
          <w:p w14:paraId="17AA1621" w14:textId="3CFCBA55"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lastRenderedPageBreak/>
              <w:drawing>
                <wp:anchor distT="0" distB="0" distL="114300" distR="114300" simplePos="0" relativeHeight="251769856" behindDoc="1" locked="0" layoutInCell="1" allowOverlap="1" wp14:anchorId="2C29F29E" wp14:editId="7417AB7D">
                  <wp:simplePos x="0" y="0"/>
                  <wp:positionH relativeFrom="column">
                    <wp:posOffset>1207135</wp:posOffset>
                  </wp:positionH>
                  <wp:positionV relativeFrom="paragraph">
                    <wp:posOffset>23495</wp:posOffset>
                  </wp:positionV>
                  <wp:extent cx="440690" cy="520065"/>
                  <wp:effectExtent l="0" t="0" r="0" b="0"/>
                  <wp:wrapTight wrapText="bothSides">
                    <wp:wrapPolygon edited="0">
                      <wp:start x="0" y="0"/>
                      <wp:lineTo x="0" y="20571"/>
                      <wp:lineTo x="20542" y="20571"/>
                      <wp:lineTo x="20542" y="0"/>
                      <wp:lineTo x="0" y="0"/>
                    </wp:wrapPolygon>
                  </wp:wrapTight>
                  <wp:docPr id="232" name="Picture 232" descr="685DD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85DD3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0690" cy="520065"/>
                          </a:xfrm>
                          <a:prstGeom prst="rect">
                            <a:avLst/>
                          </a:prstGeom>
                          <a:noFill/>
                          <a:ln>
                            <a:noFill/>
                          </a:ln>
                        </pic:spPr>
                      </pic:pic>
                    </a:graphicData>
                  </a:graphic>
                </wp:anchor>
              </w:drawing>
            </w:r>
            <w:r w:rsidRPr="00DE3758">
              <w:rPr>
                <w:rFonts w:ascii="Times New Roman" w:eastAsia="SimSun" w:hAnsi="Times New Roman" w:cs="Times New Roman"/>
                <w:b/>
                <w:bCs/>
                <w:sz w:val="16"/>
                <w:szCs w:val="16"/>
                <w:lang w:val="en-GB" w:eastAsia="zh-CN"/>
              </w:rPr>
              <w:t>1</w:t>
            </w:r>
            <w:r w:rsidRPr="00DE3758">
              <w:rPr>
                <w:rFonts w:ascii="Times New Roman" w:eastAsia="SimSun" w:hAnsi="Times New Roman" w:cs="Times New Roman"/>
                <w:b/>
                <w:sz w:val="16"/>
                <w:szCs w:val="16"/>
                <w:lang w:val="en-GB" w:eastAsia="zh-CN"/>
              </w:rPr>
              <w:t xml:space="preserve">. Follows mum/carer’s face to </w:t>
            </w:r>
            <w:proofErr w:type="gramStart"/>
            <w:r w:rsidRPr="00DE3758">
              <w:rPr>
                <w:rFonts w:ascii="Times New Roman" w:eastAsia="SimSun" w:hAnsi="Times New Roman" w:cs="Times New Roman"/>
                <w:b/>
                <w:sz w:val="16"/>
                <w:szCs w:val="16"/>
                <w:lang w:val="en-GB" w:eastAsia="zh-CN"/>
              </w:rPr>
              <w:t>mid line</w:t>
            </w:r>
            <w:proofErr w:type="gramEnd"/>
            <w:r w:rsidRPr="00DE3758">
              <w:rPr>
                <w:rFonts w:ascii="Times New Roman" w:eastAsia="SimSun" w:hAnsi="Times New Roman" w:cs="Times New Roman"/>
                <w:b/>
                <w:sz w:val="16"/>
                <w:szCs w:val="16"/>
                <w:lang w:val="en-GB" w:eastAsia="zh-CN"/>
              </w:rPr>
              <w:t xml:space="preserve">. </w:t>
            </w:r>
            <w:r w:rsidR="00100553" w:rsidRPr="00DE3758">
              <w:rPr>
                <w:rFonts w:ascii="Times New Roman" w:eastAsia="SimSun" w:hAnsi="Times New Roman" w:cs="Times New Roman"/>
                <w:b/>
                <w:sz w:val="16"/>
                <w:szCs w:val="16"/>
                <w:lang w:val="en-GB" w:eastAsia="zh-CN"/>
              </w:rPr>
              <w:t>*</w:t>
            </w:r>
          </w:p>
          <w:p w14:paraId="731FB718" w14:textId="73BCB910" w:rsidR="00AE59A4" w:rsidRPr="00DE3758" w:rsidRDefault="00AE59A4" w:rsidP="00AE59A4">
            <w:pPr>
              <w:ind w:left="-380"/>
              <w:jc w:val="center"/>
              <w:rPr>
                <w:rFonts w:ascii="Times New Roman" w:eastAsia="SimSun" w:hAnsi="Times New Roman" w:cs="Times New Roman"/>
                <w:b/>
                <w:sz w:val="16"/>
                <w:szCs w:val="16"/>
                <w:lang w:val="en-GB" w:eastAsia="zh-CN"/>
              </w:rPr>
            </w:pPr>
          </w:p>
        </w:tc>
        <w:tc>
          <w:tcPr>
            <w:tcW w:w="2796" w:type="dxa"/>
          </w:tcPr>
          <w:p w14:paraId="22BFFC05" w14:textId="029FD22E"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70880" behindDoc="1" locked="0" layoutInCell="1" allowOverlap="1" wp14:anchorId="3C695801" wp14:editId="4B1ACCC0">
                  <wp:simplePos x="0" y="0"/>
                  <wp:positionH relativeFrom="column">
                    <wp:posOffset>1149985</wp:posOffset>
                  </wp:positionH>
                  <wp:positionV relativeFrom="paragraph">
                    <wp:posOffset>52705</wp:posOffset>
                  </wp:positionV>
                  <wp:extent cx="497840" cy="422275"/>
                  <wp:effectExtent l="0" t="0" r="0" b="0"/>
                  <wp:wrapTight wrapText="bothSides">
                    <wp:wrapPolygon edited="0">
                      <wp:start x="0" y="0"/>
                      <wp:lineTo x="0" y="20463"/>
                      <wp:lineTo x="20663" y="20463"/>
                      <wp:lineTo x="20663" y="0"/>
                      <wp:lineTo x="0" y="0"/>
                    </wp:wrapPolygon>
                  </wp:wrapTight>
                  <wp:docPr id="231" name="Picture 231" descr="AAF11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AF115C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7840" cy="422275"/>
                          </a:xfrm>
                          <a:prstGeom prst="rect">
                            <a:avLst/>
                          </a:prstGeom>
                          <a:noFill/>
                          <a:ln>
                            <a:noFill/>
                          </a:ln>
                        </pic:spPr>
                      </pic:pic>
                    </a:graphicData>
                  </a:graphic>
                </wp:anchor>
              </w:drawing>
            </w:r>
            <w:r w:rsidRPr="00DE3758">
              <w:rPr>
                <w:rFonts w:ascii="Times New Roman" w:eastAsia="SimSun" w:hAnsi="Times New Roman" w:cs="Times New Roman"/>
                <w:b/>
                <w:bCs/>
                <w:sz w:val="16"/>
                <w:szCs w:val="16"/>
                <w:lang w:val="en-GB" w:eastAsia="zh-CN"/>
              </w:rPr>
              <w:t xml:space="preserve">2. </w:t>
            </w:r>
            <w:r w:rsidRPr="00DE3758">
              <w:rPr>
                <w:rFonts w:ascii="Times New Roman" w:eastAsia="SimSun" w:hAnsi="Times New Roman" w:cs="Times New Roman"/>
                <w:b/>
                <w:sz w:val="16"/>
                <w:szCs w:val="16"/>
                <w:lang w:val="en-GB" w:eastAsia="zh-CN"/>
              </w:rPr>
              <w:t xml:space="preserve">Fixes and follows completely </w:t>
            </w:r>
          </w:p>
          <w:p w14:paraId="3A341FA9" w14:textId="49EFF381"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sz w:val="16"/>
                <w:szCs w:val="16"/>
                <w:lang w:val="en-GB" w:eastAsia="zh-CN"/>
              </w:rPr>
              <w:t>from right to left</w:t>
            </w:r>
            <w:r w:rsidR="00100553" w:rsidRPr="00DE3758">
              <w:rPr>
                <w:rFonts w:ascii="Times New Roman" w:eastAsia="SimSun" w:hAnsi="Times New Roman" w:cs="Times New Roman"/>
                <w:b/>
                <w:sz w:val="16"/>
                <w:szCs w:val="16"/>
                <w:lang w:val="en-GB" w:eastAsia="zh-CN"/>
              </w:rPr>
              <w:t>*</w:t>
            </w:r>
          </w:p>
          <w:p w14:paraId="7CAF7A0C" w14:textId="45770959" w:rsidR="00AE59A4" w:rsidRPr="00DE3758" w:rsidRDefault="00AE59A4" w:rsidP="00AE59A4">
            <w:pPr>
              <w:jc w:val="center"/>
              <w:rPr>
                <w:rFonts w:ascii="Times New Roman" w:eastAsia="SimSun" w:hAnsi="Times New Roman" w:cs="Times New Roman"/>
                <w:b/>
                <w:sz w:val="16"/>
                <w:szCs w:val="16"/>
                <w:lang w:val="en-GB" w:eastAsia="zh-CN"/>
              </w:rPr>
            </w:pPr>
          </w:p>
        </w:tc>
        <w:tc>
          <w:tcPr>
            <w:tcW w:w="2610" w:type="dxa"/>
          </w:tcPr>
          <w:p w14:paraId="72EA0E86" w14:textId="155D8A63"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71904" behindDoc="0" locked="0" layoutInCell="1" allowOverlap="1" wp14:anchorId="28E47E38" wp14:editId="5E2DC2C8">
                  <wp:simplePos x="0" y="0"/>
                  <wp:positionH relativeFrom="column">
                    <wp:posOffset>929640</wp:posOffset>
                  </wp:positionH>
                  <wp:positionV relativeFrom="paragraph">
                    <wp:posOffset>159385</wp:posOffset>
                  </wp:positionV>
                  <wp:extent cx="360045" cy="360045"/>
                  <wp:effectExtent l="0" t="0" r="1905" b="1905"/>
                  <wp:wrapSquare wrapText="bothSides"/>
                  <wp:docPr id="296" name="Picture 296" descr="DDF2C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F2C96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6"/>
                <w:szCs w:val="16"/>
                <w:lang w:val="en-GB" w:eastAsia="zh-CN"/>
              </w:rPr>
              <w:t>3.</w:t>
            </w:r>
            <w:r w:rsidRPr="00DE3758">
              <w:rPr>
                <w:rFonts w:ascii="Times New Roman" w:eastAsia="SimSun" w:hAnsi="Times New Roman" w:cs="Times New Roman"/>
                <w:b/>
                <w:sz w:val="16"/>
                <w:szCs w:val="16"/>
                <w:lang w:val="en-GB" w:eastAsia="zh-CN"/>
              </w:rPr>
              <w:t xml:space="preserve">Puts hands together in front of eyes or mouth. </w:t>
            </w:r>
            <w:r w:rsidR="00100553" w:rsidRPr="00DE3758">
              <w:rPr>
                <w:rFonts w:ascii="Times New Roman" w:eastAsia="SimSun" w:hAnsi="Times New Roman" w:cs="Times New Roman"/>
                <w:b/>
                <w:sz w:val="16"/>
                <w:szCs w:val="16"/>
                <w:lang w:val="en-GB" w:eastAsia="zh-CN"/>
              </w:rPr>
              <w:t>*</w:t>
            </w:r>
          </w:p>
          <w:p w14:paraId="183C27BD" w14:textId="2C2F0295" w:rsidR="00AE59A4" w:rsidRPr="00DE3758" w:rsidRDefault="00AE59A4" w:rsidP="00AE59A4">
            <w:pPr>
              <w:jc w:val="center"/>
              <w:rPr>
                <w:rFonts w:ascii="Times New Roman" w:eastAsia="SimSun" w:hAnsi="Times New Roman" w:cs="Times New Roman"/>
                <w:b/>
                <w:sz w:val="16"/>
                <w:szCs w:val="16"/>
                <w:lang w:val="en-GB" w:eastAsia="zh-CN"/>
              </w:rPr>
            </w:pPr>
          </w:p>
        </w:tc>
        <w:tc>
          <w:tcPr>
            <w:tcW w:w="2340" w:type="dxa"/>
          </w:tcPr>
          <w:p w14:paraId="56CD3747" w14:textId="4092A85E"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72928" behindDoc="0" locked="0" layoutInCell="1" allowOverlap="1" wp14:anchorId="62590B33" wp14:editId="1C96551D">
                  <wp:simplePos x="0" y="0"/>
                  <wp:positionH relativeFrom="column">
                    <wp:posOffset>428030</wp:posOffset>
                  </wp:positionH>
                  <wp:positionV relativeFrom="paragraph">
                    <wp:posOffset>119380</wp:posOffset>
                  </wp:positionV>
                  <wp:extent cx="701040" cy="398168"/>
                  <wp:effectExtent l="0" t="0" r="3810" b="1905"/>
                  <wp:wrapNone/>
                  <wp:docPr id="230" name="Picture 230" descr="8F624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F6244B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1040" cy="398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6"/>
                <w:szCs w:val="16"/>
                <w:lang w:val="en-GB" w:eastAsia="zh-CN"/>
              </w:rPr>
              <w:t xml:space="preserve"> 4.</w:t>
            </w:r>
            <w:r w:rsidRPr="00DE3758">
              <w:rPr>
                <w:rFonts w:ascii="Times New Roman" w:eastAsia="SimSun" w:hAnsi="Times New Roman" w:cs="Times New Roman"/>
                <w:b/>
                <w:sz w:val="16"/>
                <w:szCs w:val="16"/>
                <w:lang w:val="en-GB" w:eastAsia="zh-CN"/>
              </w:rPr>
              <w:t xml:space="preserve">Reaches for a large </w:t>
            </w:r>
            <w:proofErr w:type="gramStart"/>
            <w:r w:rsidRPr="00DE3758">
              <w:rPr>
                <w:rFonts w:ascii="Times New Roman" w:eastAsia="SimSun" w:hAnsi="Times New Roman" w:cs="Times New Roman"/>
                <w:b/>
                <w:sz w:val="16"/>
                <w:szCs w:val="16"/>
                <w:lang w:val="en-GB" w:eastAsia="zh-CN"/>
              </w:rPr>
              <w:t>thing.</w:t>
            </w:r>
            <w:r w:rsidR="00100553" w:rsidRPr="00DE3758">
              <w:rPr>
                <w:rFonts w:ascii="Times New Roman" w:eastAsia="SimSun" w:hAnsi="Times New Roman" w:cs="Times New Roman"/>
                <w:b/>
                <w:sz w:val="16"/>
                <w:szCs w:val="16"/>
                <w:lang w:val="en-GB" w:eastAsia="zh-CN"/>
              </w:rPr>
              <w:t>*</w:t>
            </w:r>
            <w:proofErr w:type="gramEnd"/>
          </w:p>
          <w:p w14:paraId="19CE92C9" w14:textId="6DAFF48B" w:rsidR="00AE59A4" w:rsidRPr="00DE3758" w:rsidRDefault="00AE59A4" w:rsidP="00AE59A4">
            <w:pPr>
              <w:rPr>
                <w:rFonts w:ascii="Times New Roman" w:eastAsia="SimSun" w:hAnsi="Times New Roman" w:cs="Times New Roman"/>
                <w:b/>
                <w:sz w:val="16"/>
                <w:szCs w:val="16"/>
                <w:lang w:val="en-GB" w:eastAsia="zh-CN"/>
              </w:rPr>
            </w:pPr>
          </w:p>
        </w:tc>
        <w:tc>
          <w:tcPr>
            <w:tcW w:w="2070" w:type="dxa"/>
          </w:tcPr>
          <w:p w14:paraId="24E1E364" w14:textId="55520506"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73952" behindDoc="0" locked="0" layoutInCell="1" allowOverlap="1" wp14:anchorId="29686CDF" wp14:editId="4E4C06EF">
                  <wp:simplePos x="0" y="0"/>
                  <wp:positionH relativeFrom="column">
                    <wp:posOffset>791210</wp:posOffset>
                  </wp:positionH>
                  <wp:positionV relativeFrom="paragraph">
                    <wp:posOffset>235585</wp:posOffset>
                  </wp:positionV>
                  <wp:extent cx="329565" cy="370205"/>
                  <wp:effectExtent l="0" t="0" r="0" b="0"/>
                  <wp:wrapSquare wrapText="bothSides"/>
                  <wp:docPr id="229" name="Picture 229" descr="B0D8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0D884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329565"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6"/>
                <w:szCs w:val="16"/>
                <w:lang w:val="en-GB" w:eastAsia="zh-CN"/>
              </w:rPr>
              <w:t xml:space="preserve">5. </w:t>
            </w:r>
            <w:r w:rsidRPr="00DE3758">
              <w:rPr>
                <w:rFonts w:ascii="Times New Roman" w:eastAsia="SimSun" w:hAnsi="Times New Roman" w:cs="Times New Roman"/>
                <w:b/>
                <w:sz w:val="16"/>
                <w:szCs w:val="16"/>
                <w:lang w:val="en-GB" w:eastAsia="zh-CN"/>
              </w:rPr>
              <w:t>When holding objects tends to put them in the mouth</w:t>
            </w:r>
            <w:r w:rsidR="00100553" w:rsidRPr="00DE3758">
              <w:rPr>
                <w:rFonts w:ascii="Times New Roman" w:eastAsia="SimSun" w:hAnsi="Times New Roman" w:cs="Times New Roman"/>
                <w:b/>
                <w:sz w:val="16"/>
                <w:szCs w:val="16"/>
                <w:lang w:val="en-GB" w:eastAsia="zh-CN"/>
              </w:rPr>
              <w:t>*</w:t>
            </w:r>
          </w:p>
          <w:p w14:paraId="08DD39EA" w14:textId="39EB7261" w:rsidR="00AE59A4" w:rsidRPr="00DE3758" w:rsidRDefault="00AE59A4" w:rsidP="00AE59A4">
            <w:pPr>
              <w:jc w:val="center"/>
              <w:rPr>
                <w:rFonts w:ascii="Times New Roman" w:eastAsia="SimSun" w:hAnsi="Times New Roman" w:cs="Times New Roman"/>
                <w:b/>
                <w:sz w:val="16"/>
                <w:szCs w:val="16"/>
                <w:lang w:val="en-GB" w:eastAsia="zh-CN"/>
              </w:rPr>
            </w:pPr>
          </w:p>
        </w:tc>
        <w:tc>
          <w:tcPr>
            <w:tcW w:w="2340" w:type="dxa"/>
          </w:tcPr>
          <w:p w14:paraId="2A037D88" w14:textId="4697A014"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mc:AlternateContent>
                <mc:Choice Requires="wps">
                  <w:drawing>
                    <wp:anchor distT="0" distB="0" distL="114300" distR="114300" simplePos="0" relativeHeight="251754496" behindDoc="0" locked="0" layoutInCell="1" allowOverlap="1" wp14:anchorId="02C536CF" wp14:editId="55B2F104">
                      <wp:simplePos x="0" y="0"/>
                      <wp:positionH relativeFrom="column">
                        <wp:posOffset>176530</wp:posOffset>
                      </wp:positionH>
                      <wp:positionV relativeFrom="paragraph">
                        <wp:posOffset>212725</wp:posOffset>
                      </wp:positionV>
                      <wp:extent cx="260985" cy="262255"/>
                      <wp:effectExtent l="0" t="0" r="24765" b="23495"/>
                      <wp:wrapThrough wrapText="bothSides">
                        <wp:wrapPolygon edited="0">
                          <wp:start x="0" y="0"/>
                          <wp:lineTo x="0" y="21966"/>
                          <wp:lineTo x="9460" y="21966"/>
                          <wp:lineTo x="22073" y="21966"/>
                          <wp:lineTo x="22073" y="1569"/>
                          <wp:lineTo x="11036" y="0"/>
                          <wp:lineTo x="0" y="0"/>
                        </wp:wrapPolygon>
                      </wp:wrapThrough>
                      <wp:docPr id="295" name="Wav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26225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308C639" id="Wave 295" o:spid="_x0000_s1026" type="#_x0000_t64" style="position:absolute;margin-left:13.9pt;margin-top:16.75pt;width:20.55pt;height:20.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">
                      <w10:wrap type="through"/>
                    </v:shape>
                  </w:pict>
                </mc:Fallback>
              </mc:AlternateContent>
            </w:r>
            <w:r w:rsidRPr="00DE3758">
              <w:rPr>
                <w:rFonts w:ascii="Times New Roman" w:eastAsia="SimSun" w:hAnsi="Times New Roman" w:cs="Times New Roman"/>
                <w:b/>
                <w:bCs/>
                <w:sz w:val="16"/>
                <w:szCs w:val="16"/>
                <w:lang w:val="en-GB" w:eastAsia="zh-CN"/>
              </w:rPr>
              <w:t xml:space="preserve">6. </w:t>
            </w:r>
            <w:r w:rsidRPr="00DE3758">
              <w:rPr>
                <w:rFonts w:ascii="Times New Roman" w:eastAsia="SimSun" w:hAnsi="Times New Roman" w:cs="Times New Roman"/>
                <w:b/>
                <w:sz w:val="16"/>
                <w:szCs w:val="16"/>
                <w:lang w:val="en-GB" w:eastAsia="zh-CN"/>
              </w:rPr>
              <w:t xml:space="preserve">Grasps hold of large </w:t>
            </w:r>
            <w:proofErr w:type="gramStart"/>
            <w:r w:rsidRPr="00DE3758">
              <w:rPr>
                <w:rFonts w:ascii="Times New Roman" w:eastAsia="SimSun" w:hAnsi="Times New Roman" w:cs="Times New Roman"/>
                <w:b/>
                <w:sz w:val="16"/>
                <w:szCs w:val="16"/>
                <w:lang w:val="en-GB" w:eastAsia="zh-CN"/>
              </w:rPr>
              <w:t>things.</w:t>
            </w:r>
            <w:r w:rsidR="00100553" w:rsidRPr="00DE3758">
              <w:rPr>
                <w:rFonts w:ascii="Times New Roman" w:eastAsia="SimSun" w:hAnsi="Times New Roman" w:cs="Times New Roman"/>
                <w:b/>
                <w:sz w:val="16"/>
                <w:szCs w:val="16"/>
                <w:lang w:val="en-GB" w:eastAsia="zh-CN"/>
              </w:rPr>
              <w:t>*</w:t>
            </w:r>
            <w:proofErr w:type="gramEnd"/>
          </w:p>
          <w:p w14:paraId="62F394BC" w14:textId="521C6445" w:rsidR="00AE59A4" w:rsidRPr="00DE3758" w:rsidRDefault="00AE59A4" w:rsidP="00AE59A4">
            <w:pPr>
              <w:jc w:val="center"/>
              <w:rPr>
                <w:rFonts w:ascii="Times New Roman" w:eastAsia="SimSun" w:hAnsi="Times New Roman" w:cs="Times New Roman"/>
                <w:b/>
                <w:sz w:val="16"/>
                <w:szCs w:val="16"/>
                <w:lang w:val="en-GB" w:eastAsia="zh-CN"/>
              </w:rPr>
            </w:pPr>
            <w:r w:rsidRPr="00CD01B6">
              <w:rPr>
                <w:rFonts w:ascii="Times New Roman" w:hAnsi="Times New Roman"/>
                <w:b/>
                <w:noProof/>
                <w:sz w:val="16"/>
              </w:rPr>
              <w:drawing>
                <wp:inline distT="0" distB="0" distL="0" distR="0" wp14:anchorId="07B4B506" wp14:editId="4CD4F966">
                  <wp:extent cx="473679" cy="348615"/>
                  <wp:effectExtent l="0" t="0" r="3175" b="0"/>
                  <wp:docPr id="228" name="Picture 228" descr="24A50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4A502F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426" cy="350636"/>
                          </a:xfrm>
                          <a:prstGeom prst="rect">
                            <a:avLst/>
                          </a:prstGeom>
                          <a:noFill/>
                          <a:ln>
                            <a:noFill/>
                          </a:ln>
                        </pic:spPr>
                      </pic:pic>
                    </a:graphicData>
                  </a:graphic>
                </wp:inline>
              </w:drawing>
            </w:r>
          </w:p>
        </w:tc>
      </w:tr>
      <w:tr w:rsidR="00AE59A4" w:rsidRPr="00DE3758" w14:paraId="62C609F0" w14:textId="77777777" w:rsidTr="00AE59A4">
        <w:trPr>
          <w:trHeight w:val="1034"/>
        </w:trPr>
        <w:tc>
          <w:tcPr>
            <w:tcW w:w="2959" w:type="dxa"/>
          </w:tcPr>
          <w:p w14:paraId="027465FA" w14:textId="41E5047E"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74976" behindDoc="1" locked="0" layoutInCell="1" allowOverlap="1" wp14:anchorId="775DB909" wp14:editId="21709AD1">
                  <wp:simplePos x="0" y="0"/>
                  <wp:positionH relativeFrom="column">
                    <wp:posOffset>1101801</wp:posOffset>
                  </wp:positionH>
                  <wp:positionV relativeFrom="paragraph">
                    <wp:posOffset>229235</wp:posOffset>
                  </wp:positionV>
                  <wp:extent cx="548085" cy="403808"/>
                  <wp:effectExtent l="0" t="0" r="4445" b="0"/>
                  <wp:wrapTight wrapText="bothSides">
                    <wp:wrapPolygon edited="0">
                      <wp:start x="0" y="0"/>
                      <wp:lineTo x="0" y="20409"/>
                      <wp:lineTo x="21024" y="20409"/>
                      <wp:lineTo x="21024" y="0"/>
                      <wp:lineTo x="0" y="0"/>
                    </wp:wrapPolygon>
                  </wp:wrapTight>
                  <wp:docPr id="227" name="Picture 227" descr="C5D2B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5D2B12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085" cy="403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6"/>
                <w:szCs w:val="16"/>
                <w:lang w:val="en-GB" w:eastAsia="zh-CN"/>
              </w:rPr>
              <w:t>7.</w:t>
            </w:r>
            <w:r w:rsidRPr="00DE3758">
              <w:rPr>
                <w:rFonts w:ascii="Times New Roman" w:eastAsia="SimSun" w:hAnsi="Times New Roman" w:cs="Times New Roman"/>
                <w:b/>
                <w:sz w:val="16"/>
                <w:szCs w:val="16"/>
                <w:lang w:val="en-GB" w:eastAsia="zh-CN"/>
              </w:rPr>
              <w:t xml:space="preserve"> Can pick a larger object from the ground such as a wooden </w:t>
            </w:r>
            <w:proofErr w:type="gramStart"/>
            <w:r w:rsidRPr="00DE3758">
              <w:rPr>
                <w:rFonts w:ascii="Times New Roman" w:eastAsia="SimSun" w:hAnsi="Times New Roman" w:cs="Times New Roman"/>
                <w:b/>
                <w:sz w:val="16"/>
                <w:szCs w:val="16"/>
                <w:lang w:val="en-GB" w:eastAsia="zh-CN"/>
              </w:rPr>
              <w:t>spoon.</w:t>
            </w:r>
            <w:r w:rsidR="00100553" w:rsidRPr="00DE3758">
              <w:rPr>
                <w:rFonts w:ascii="Times New Roman" w:eastAsia="SimSun" w:hAnsi="Times New Roman" w:cs="Times New Roman"/>
                <w:b/>
                <w:sz w:val="16"/>
                <w:szCs w:val="16"/>
                <w:lang w:val="en-GB" w:eastAsia="zh-CN"/>
              </w:rPr>
              <w:t>*</w:t>
            </w:r>
            <w:proofErr w:type="gramEnd"/>
          </w:p>
          <w:p w14:paraId="4678CEDC" w14:textId="212265C3" w:rsidR="00AE59A4" w:rsidRPr="00DE3758" w:rsidRDefault="00AE59A4" w:rsidP="00AE59A4">
            <w:pPr>
              <w:ind w:left="-380"/>
              <w:rPr>
                <w:rFonts w:ascii="Times New Roman" w:eastAsia="SimSun" w:hAnsi="Times New Roman" w:cs="Times New Roman"/>
                <w:b/>
                <w:sz w:val="16"/>
                <w:szCs w:val="16"/>
                <w:lang w:val="en-GB" w:eastAsia="zh-CN"/>
              </w:rPr>
            </w:pPr>
          </w:p>
        </w:tc>
        <w:tc>
          <w:tcPr>
            <w:tcW w:w="2796" w:type="dxa"/>
          </w:tcPr>
          <w:p w14:paraId="23A499C1" w14:textId="77777777"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 xml:space="preserve">8. </w:t>
            </w:r>
            <w:r w:rsidRPr="00DE3758">
              <w:rPr>
                <w:rFonts w:ascii="Times New Roman" w:eastAsia="SimSun" w:hAnsi="Times New Roman" w:cs="Times New Roman"/>
                <w:b/>
                <w:sz w:val="16"/>
                <w:szCs w:val="16"/>
                <w:lang w:val="en-GB" w:eastAsia="zh-CN"/>
              </w:rPr>
              <w:t xml:space="preserve">Looks at a small object </w:t>
            </w:r>
          </w:p>
          <w:p w14:paraId="7CAB44B2" w14:textId="29A81415"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sz w:val="16"/>
                <w:szCs w:val="16"/>
                <w:lang w:val="en-GB" w:eastAsia="zh-CN"/>
              </w:rPr>
              <w:t>held in the hand such as a</w:t>
            </w:r>
          </w:p>
          <w:p w14:paraId="51775AB9" w14:textId="09EA3ED4"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78048" behindDoc="1" locked="0" layoutInCell="1" allowOverlap="1" wp14:anchorId="64A8D4C3" wp14:editId="77F018D1">
                  <wp:simplePos x="0" y="0"/>
                  <wp:positionH relativeFrom="column">
                    <wp:posOffset>970915</wp:posOffset>
                  </wp:positionH>
                  <wp:positionV relativeFrom="paragraph">
                    <wp:posOffset>38735</wp:posOffset>
                  </wp:positionV>
                  <wp:extent cx="495300" cy="384175"/>
                  <wp:effectExtent l="0" t="0" r="0" b="0"/>
                  <wp:wrapTight wrapText="bothSides">
                    <wp:wrapPolygon edited="0">
                      <wp:start x="0" y="0"/>
                      <wp:lineTo x="0" y="20350"/>
                      <wp:lineTo x="20769" y="20350"/>
                      <wp:lineTo x="20769" y="0"/>
                      <wp:lineTo x="0" y="0"/>
                    </wp:wrapPolygon>
                  </wp:wrapTight>
                  <wp:docPr id="226" name="Picture 226" descr="56FE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6FE35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5300" cy="384175"/>
                          </a:xfrm>
                          <a:prstGeom prst="rect">
                            <a:avLst/>
                          </a:prstGeom>
                          <a:noFill/>
                          <a:ln>
                            <a:noFill/>
                          </a:ln>
                        </pic:spPr>
                      </pic:pic>
                    </a:graphicData>
                  </a:graphic>
                </wp:anchor>
              </w:drawing>
            </w:r>
            <w:r w:rsidRPr="00DE3758">
              <w:rPr>
                <w:rFonts w:ascii="Times New Roman" w:eastAsia="SimSun" w:hAnsi="Times New Roman" w:cs="Times New Roman"/>
                <w:b/>
                <w:sz w:val="16"/>
                <w:szCs w:val="16"/>
                <w:lang w:val="en-GB" w:eastAsia="zh-CN"/>
              </w:rPr>
              <w:t xml:space="preserve"> bean or maize piece. </w:t>
            </w:r>
            <w:r w:rsidR="00100553" w:rsidRPr="00DE3758">
              <w:rPr>
                <w:rFonts w:ascii="Times New Roman" w:eastAsia="SimSun" w:hAnsi="Times New Roman" w:cs="Times New Roman"/>
                <w:b/>
                <w:sz w:val="16"/>
                <w:szCs w:val="16"/>
                <w:lang w:val="en-GB" w:eastAsia="zh-CN"/>
              </w:rPr>
              <w:t>*</w:t>
            </w:r>
          </w:p>
          <w:p w14:paraId="6AE040FF" w14:textId="4DD8E8D1" w:rsidR="00AE59A4" w:rsidRPr="00DE3758" w:rsidRDefault="00AE59A4" w:rsidP="00AE59A4">
            <w:pPr>
              <w:jc w:val="center"/>
              <w:rPr>
                <w:rFonts w:ascii="Times New Roman" w:eastAsia="SimSun" w:hAnsi="Times New Roman" w:cs="Times New Roman"/>
                <w:b/>
                <w:sz w:val="16"/>
                <w:szCs w:val="16"/>
                <w:lang w:val="en-GB" w:eastAsia="zh-CN"/>
              </w:rPr>
            </w:pPr>
          </w:p>
        </w:tc>
        <w:tc>
          <w:tcPr>
            <w:tcW w:w="2610" w:type="dxa"/>
          </w:tcPr>
          <w:p w14:paraId="382A7604" w14:textId="7A78F173"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 xml:space="preserve">9. </w:t>
            </w:r>
            <w:r w:rsidRPr="00DE3758">
              <w:rPr>
                <w:rFonts w:ascii="Times New Roman" w:eastAsia="SimSun" w:hAnsi="Times New Roman" w:cs="Times New Roman"/>
                <w:b/>
                <w:sz w:val="16"/>
                <w:szCs w:val="16"/>
                <w:lang w:val="en-GB" w:eastAsia="zh-CN"/>
              </w:rPr>
              <w:t>Transfers objects from one hand to another</w:t>
            </w:r>
            <w:r w:rsidR="00100553" w:rsidRPr="00DE3758">
              <w:rPr>
                <w:rFonts w:ascii="Times New Roman" w:eastAsia="SimSun" w:hAnsi="Times New Roman" w:cs="Times New Roman"/>
                <w:b/>
                <w:sz w:val="16"/>
                <w:szCs w:val="16"/>
                <w:lang w:val="en-GB" w:eastAsia="zh-CN"/>
              </w:rPr>
              <w:t>*</w:t>
            </w:r>
          </w:p>
          <w:p w14:paraId="4FFE4933" w14:textId="77777777" w:rsidR="00AE59A4" w:rsidRPr="00DE3758" w:rsidRDefault="00AE59A4" w:rsidP="00AE59A4">
            <w:pPr>
              <w:jc w:val="center"/>
              <w:rPr>
                <w:rFonts w:ascii="Times New Roman" w:eastAsia="SimSun" w:hAnsi="Times New Roman" w:cs="Times New Roman"/>
                <w:b/>
                <w:sz w:val="16"/>
                <w:szCs w:val="16"/>
                <w:lang w:val="en-GB" w:eastAsia="zh-CN"/>
              </w:rPr>
            </w:pPr>
            <w:r w:rsidRPr="00CD01B6">
              <w:rPr>
                <w:rFonts w:ascii="Times New Roman" w:hAnsi="Times New Roman"/>
                <w:b/>
                <w:noProof/>
                <w:sz w:val="16"/>
              </w:rPr>
              <w:drawing>
                <wp:inline distT="0" distB="0" distL="0" distR="0" wp14:anchorId="5BCA1690" wp14:editId="50F50269">
                  <wp:extent cx="410210" cy="466203"/>
                  <wp:effectExtent l="0" t="0" r="8890" b="0"/>
                  <wp:docPr id="225" name="Picture 225" descr="59E86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9E86C8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2459" cy="468759"/>
                          </a:xfrm>
                          <a:prstGeom prst="rect">
                            <a:avLst/>
                          </a:prstGeom>
                          <a:noFill/>
                          <a:ln>
                            <a:noFill/>
                          </a:ln>
                        </pic:spPr>
                      </pic:pic>
                    </a:graphicData>
                  </a:graphic>
                </wp:inline>
              </w:drawing>
            </w:r>
          </w:p>
        </w:tc>
        <w:tc>
          <w:tcPr>
            <w:tcW w:w="2340" w:type="dxa"/>
          </w:tcPr>
          <w:p w14:paraId="694B09E2" w14:textId="34DD6AD4"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10</w:t>
            </w:r>
            <w:r w:rsidRPr="00DE3758">
              <w:rPr>
                <w:rFonts w:ascii="Times New Roman" w:eastAsia="SimSun" w:hAnsi="Times New Roman" w:cs="Times New Roman"/>
                <w:b/>
                <w:sz w:val="16"/>
                <w:szCs w:val="16"/>
                <w:lang w:val="en-GB" w:eastAsia="zh-CN"/>
              </w:rPr>
              <w:t>. Picks up small things with four fingers in a raking motion</w:t>
            </w:r>
            <w:r w:rsidR="00100553" w:rsidRPr="00DE3758">
              <w:rPr>
                <w:rFonts w:ascii="Times New Roman" w:eastAsia="SimSun" w:hAnsi="Times New Roman" w:cs="Times New Roman"/>
                <w:b/>
                <w:sz w:val="16"/>
                <w:szCs w:val="16"/>
                <w:lang w:val="en-GB" w:eastAsia="zh-CN"/>
              </w:rPr>
              <w:t>**</w:t>
            </w:r>
          </w:p>
          <w:p w14:paraId="7EC71391" w14:textId="77777777" w:rsidR="00AE59A4" w:rsidRPr="00DE3758" w:rsidRDefault="00AE59A4" w:rsidP="00AE59A4">
            <w:pPr>
              <w:jc w:val="center"/>
              <w:rPr>
                <w:rFonts w:ascii="Times New Roman" w:eastAsia="SimSun" w:hAnsi="Times New Roman" w:cs="Times New Roman"/>
                <w:b/>
                <w:sz w:val="16"/>
                <w:szCs w:val="16"/>
                <w:lang w:val="en-GB" w:eastAsia="zh-CN"/>
              </w:rPr>
            </w:pPr>
            <w:r w:rsidRPr="00CD01B6">
              <w:rPr>
                <w:rFonts w:ascii="Times New Roman" w:hAnsi="Times New Roman"/>
                <w:b/>
                <w:noProof/>
                <w:sz w:val="16"/>
              </w:rPr>
              <w:drawing>
                <wp:inline distT="0" distB="0" distL="0" distR="0" wp14:anchorId="4397E5E5" wp14:editId="626A52FB">
                  <wp:extent cx="655320" cy="260004"/>
                  <wp:effectExtent l="0" t="0" r="0" b="6985"/>
                  <wp:docPr id="224" name="Picture 224" descr="DC32E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C32E54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5532" cy="264056"/>
                          </a:xfrm>
                          <a:prstGeom prst="rect">
                            <a:avLst/>
                          </a:prstGeom>
                          <a:noFill/>
                          <a:ln>
                            <a:noFill/>
                          </a:ln>
                        </pic:spPr>
                      </pic:pic>
                    </a:graphicData>
                  </a:graphic>
                </wp:inline>
              </w:drawing>
            </w:r>
          </w:p>
        </w:tc>
        <w:tc>
          <w:tcPr>
            <w:tcW w:w="2070" w:type="dxa"/>
          </w:tcPr>
          <w:p w14:paraId="3646942B" w14:textId="28EE635D"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11</w:t>
            </w:r>
            <w:r w:rsidRPr="00DE3758">
              <w:rPr>
                <w:rFonts w:ascii="Times New Roman" w:eastAsia="SimSun" w:hAnsi="Times New Roman" w:cs="Times New Roman"/>
                <w:b/>
                <w:sz w:val="16"/>
                <w:szCs w:val="16"/>
                <w:lang w:val="en-GB" w:eastAsia="zh-CN"/>
              </w:rPr>
              <w:t>. Strikes one object with another or claps toys or hands together</w:t>
            </w:r>
            <w:r w:rsidR="00100553" w:rsidRPr="00DE3758">
              <w:rPr>
                <w:rFonts w:ascii="Times New Roman" w:eastAsia="SimSun" w:hAnsi="Times New Roman" w:cs="Times New Roman"/>
                <w:b/>
                <w:sz w:val="16"/>
                <w:szCs w:val="16"/>
                <w:lang w:val="en-GB" w:eastAsia="zh-CN"/>
              </w:rPr>
              <w:t>**</w:t>
            </w:r>
          </w:p>
          <w:p w14:paraId="4CAEFE14" w14:textId="77777777" w:rsidR="00AE59A4" w:rsidRPr="00DE3758" w:rsidRDefault="00AE59A4" w:rsidP="00AE59A4">
            <w:pPr>
              <w:jc w:val="center"/>
              <w:rPr>
                <w:rFonts w:ascii="Times New Roman" w:eastAsia="SimSun" w:hAnsi="Times New Roman" w:cs="Times New Roman"/>
                <w:b/>
                <w:sz w:val="16"/>
                <w:szCs w:val="16"/>
                <w:lang w:val="en-GB" w:eastAsia="zh-CN"/>
              </w:rPr>
            </w:pPr>
            <w:r w:rsidRPr="00CD01B6">
              <w:rPr>
                <w:rFonts w:ascii="Times New Roman" w:hAnsi="Times New Roman"/>
                <w:b/>
                <w:noProof/>
                <w:sz w:val="16"/>
              </w:rPr>
              <w:drawing>
                <wp:inline distT="0" distB="0" distL="0" distR="0" wp14:anchorId="0F871252" wp14:editId="23FE430C">
                  <wp:extent cx="264284" cy="310515"/>
                  <wp:effectExtent l="0" t="0" r="2540" b="0"/>
                  <wp:docPr id="223" name="Picture 223" descr="1E64E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E64E7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231" cy="312802"/>
                          </a:xfrm>
                          <a:prstGeom prst="rect">
                            <a:avLst/>
                          </a:prstGeom>
                          <a:noFill/>
                          <a:ln>
                            <a:noFill/>
                          </a:ln>
                        </pic:spPr>
                      </pic:pic>
                    </a:graphicData>
                  </a:graphic>
                </wp:inline>
              </w:drawing>
            </w:r>
          </w:p>
        </w:tc>
        <w:tc>
          <w:tcPr>
            <w:tcW w:w="2340" w:type="dxa"/>
          </w:tcPr>
          <w:p w14:paraId="7056118A" w14:textId="67C5A7AC"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 xml:space="preserve">12. </w:t>
            </w:r>
            <w:r w:rsidRPr="00DE3758">
              <w:rPr>
                <w:rFonts w:ascii="Times New Roman" w:eastAsia="SimSun" w:hAnsi="Times New Roman" w:cs="Times New Roman"/>
                <w:b/>
                <w:sz w:val="16"/>
                <w:szCs w:val="16"/>
                <w:lang w:val="en-GB" w:eastAsia="zh-CN"/>
              </w:rPr>
              <w:t>Finds object hidden under a sheet</w:t>
            </w:r>
            <w:r w:rsidR="00100553" w:rsidRPr="00DE3758">
              <w:rPr>
                <w:rFonts w:ascii="Times New Roman" w:eastAsia="SimSun" w:hAnsi="Times New Roman" w:cs="Times New Roman"/>
                <w:b/>
                <w:sz w:val="16"/>
                <w:szCs w:val="16"/>
                <w:lang w:val="en-GB" w:eastAsia="zh-CN"/>
              </w:rPr>
              <w:t>**</w:t>
            </w:r>
          </w:p>
          <w:p w14:paraId="30EBD7E4" w14:textId="77777777"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drawing>
                <wp:inline distT="0" distB="0" distL="0" distR="0" wp14:anchorId="7F359733" wp14:editId="6C5EF15B">
                  <wp:extent cx="686931" cy="413385"/>
                  <wp:effectExtent l="0" t="0" r="0" b="5715"/>
                  <wp:docPr id="222" name="Picture 222" descr="785FD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85FDC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0927" cy="415790"/>
                          </a:xfrm>
                          <a:prstGeom prst="rect">
                            <a:avLst/>
                          </a:prstGeom>
                          <a:noFill/>
                          <a:ln>
                            <a:noFill/>
                          </a:ln>
                        </pic:spPr>
                      </pic:pic>
                    </a:graphicData>
                  </a:graphic>
                </wp:inline>
              </w:drawing>
            </w:r>
          </w:p>
        </w:tc>
      </w:tr>
      <w:tr w:rsidR="00AE59A4" w:rsidRPr="00DE3758" w14:paraId="78007271" w14:textId="77777777" w:rsidTr="00AE59A4">
        <w:trPr>
          <w:trHeight w:val="1241"/>
        </w:trPr>
        <w:tc>
          <w:tcPr>
            <w:tcW w:w="2959" w:type="dxa"/>
          </w:tcPr>
          <w:p w14:paraId="62781A4C" w14:textId="3786F0D8"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mc:AlternateContent>
                <mc:Choice Requires="wps">
                  <w:drawing>
                    <wp:anchor distT="0" distB="0" distL="114300" distR="114300" simplePos="0" relativeHeight="251752448" behindDoc="0" locked="0" layoutInCell="1" allowOverlap="1" wp14:anchorId="1D6F3098" wp14:editId="115E33A3">
                      <wp:simplePos x="0" y="0"/>
                      <wp:positionH relativeFrom="column">
                        <wp:posOffset>1205865</wp:posOffset>
                      </wp:positionH>
                      <wp:positionV relativeFrom="paragraph">
                        <wp:posOffset>334010</wp:posOffset>
                      </wp:positionV>
                      <wp:extent cx="292100" cy="248285"/>
                      <wp:effectExtent l="0" t="0" r="12700" b="18415"/>
                      <wp:wrapNone/>
                      <wp:docPr id="294" name="Wav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4828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0D46A5F" id="Wave 294" o:spid="_x0000_s1026" type="#_x0000_t64" style="position:absolute;margin-left:94.95pt;margin-top:26.3pt;width:23pt;height:1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"/>
                  </w:pict>
                </mc:Fallback>
              </mc:AlternateContent>
            </w:r>
            <w:r w:rsidRPr="00DE3758">
              <w:rPr>
                <w:rFonts w:ascii="Times New Roman" w:eastAsia="SimSun" w:hAnsi="Times New Roman" w:cs="Times New Roman"/>
                <w:b/>
                <w:bCs/>
                <w:sz w:val="16"/>
                <w:szCs w:val="16"/>
                <w:lang w:val="en-GB" w:eastAsia="zh-CN"/>
              </w:rPr>
              <w:t xml:space="preserve">13. </w:t>
            </w:r>
            <w:r w:rsidRPr="00DE3758">
              <w:rPr>
                <w:rFonts w:ascii="Times New Roman" w:eastAsia="SimSun" w:hAnsi="Times New Roman" w:cs="Times New Roman"/>
                <w:b/>
                <w:sz w:val="16"/>
                <w:szCs w:val="16"/>
                <w:lang w:val="en-GB" w:eastAsia="zh-CN"/>
              </w:rPr>
              <w:t>Can use a neat pincer grasp to pick up object between thumb and forefinger</w:t>
            </w:r>
            <w:r w:rsidR="00100553" w:rsidRPr="00DE3758">
              <w:rPr>
                <w:rFonts w:ascii="Times New Roman" w:eastAsia="SimSun" w:hAnsi="Times New Roman" w:cs="Times New Roman"/>
                <w:b/>
                <w:sz w:val="16"/>
                <w:szCs w:val="16"/>
                <w:lang w:val="en-GB" w:eastAsia="zh-CN"/>
              </w:rPr>
              <w:t>**</w:t>
            </w:r>
          </w:p>
          <w:p w14:paraId="3495B4D8" w14:textId="3C2ADD80" w:rsidR="00AE59A4" w:rsidRPr="00DE3758" w:rsidRDefault="00AE59A4" w:rsidP="00AE59A4">
            <w:pPr>
              <w:ind w:left="-380"/>
              <w:jc w:val="center"/>
              <w:rPr>
                <w:rFonts w:ascii="Times New Roman" w:eastAsia="SimSun" w:hAnsi="Times New Roman" w:cs="Times New Roman"/>
                <w:b/>
                <w:sz w:val="16"/>
                <w:szCs w:val="16"/>
                <w:lang w:eastAsia="zh-CN"/>
              </w:rPr>
            </w:pPr>
            <w:r w:rsidRPr="00CD01B6">
              <w:rPr>
                <w:rFonts w:ascii="Times New Roman" w:hAnsi="Times New Roman"/>
                <w:b/>
                <w:noProof/>
                <w:sz w:val="16"/>
              </w:rPr>
              <w:drawing>
                <wp:inline distT="0" distB="0" distL="0" distR="0" wp14:anchorId="426FABF6" wp14:editId="65EFA631">
                  <wp:extent cx="524288" cy="373380"/>
                  <wp:effectExtent l="0" t="0" r="9525" b="7620"/>
                  <wp:docPr id="221" name="Picture 221" descr="1FED2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FED2BB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5846" cy="374490"/>
                          </a:xfrm>
                          <a:prstGeom prst="rect">
                            <a:avLst/>
                          </a:prstGeom>
                          <a:noFill/>
                          <a:ln>
                            <a:noFill/>
                          </a:ln>
                        </pic:spPr>
                      </pic:pic>
                    </a:graphicData>
                  </a:graphic>
                </wp:inline>
              </w:drawing>
            </w:r>
          </w:p>
        </w:tc>
        <w:tc>
          <w:tcPr>
            <w:tcW w:w="2796" w:type="dxa"/>
          </w:tcPr>
          <w:p w14:paraId="6E479723" w14:textId="5C2A1815"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 xml:space="preserve">14. </w:t>
            </w:r>
            <w:r w:rsidRPr="00DE3758">
              <w:rPr>
                <w:rFonts w:ascii="Times New Roman" w:eastAsia="SimSun" w:hAnsi="Times New Roman" w:cs="Times New Roman"/>
                <w:b/>
                <w:sz w:val="16"/>
                <w:szCs w:val="16"/>
                <w:lang w:val="en-GB" w:eastAsia="zh-CN"/>
              </w:rPr>
              <w:t xml:space="preserve">Puts blocks or stones in and </w:t>
            </w:r>
          </w:p>
          <w:p w14:paraId="4B7DFD4B" w14:textId="55EAD402"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77024" behindDoc="0" locked="0" layoutInCell="1" allowOverlap="1" wp14:anchorId="0A40C333" wp14:editId="35C7858F">
                  <wp:simplePos x="0" y="0"/>
                  <wp:positionH relativeFrom="column">
                    <wp:posOffset>1150745</wp:posOffset>
                  </wp:positionH>
                  <wp:positionV relativeFrom="paragraph">
                    <wp:posOffset>11430</wp:posOffset>
                  </wp:positionV>
                  <wp:extent cx="403860" cy="458612"/>
                  <wp:effectExtent l="0" t="0" r="0" b="0"/>
                  <wp:wrapSquare wrapText="bothSides"/>
                  <wp:docPr id="220" name="Picture 220" descr="CE7E1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E7E1E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3860" cy="458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sz w:val="16"/>
                <w:szCs w:val="16"/>
                <w:lang w:val="en-GB" w:eastAsia="zh-CN"/>
              </w:rPr>
              <w:t xml:space="preserve">out of a plastic </w:t>
            </w:r>
            <w:proofErr w:type="gramStart"/>
            <w:r w:rsidRPr="00DE3758">
              <w:rPr>
                <w:rFonts w:ascii="Times New Roman" w:eastAsia="SimSun" w:hAnsi="Times New Roman" w:cs="Times New Roman"/>
                <w:b/>
                <w:sz w:val="16"/>
                <w:szCs w:val="16"/>
                <w:lang w:val="en-GB" w:eastAsia="zh-CN"/>
              </w:rPr>
              <w:t>tea cup</w:t>
            </w:r>
            <w:proofErr w:type="gramEnd"/>
            <w:r w:rsidRPr="00DE3758">
              <w:rPr>
                <w:rFonts w:ascii="Times New Roman" w:eastAsia="SimSun" w:hAnsi="Times New Roman" w:cs="Times New Roman"/>
                <w:b/>
                <w:sz w:val="16"/>
                <w:szCs w:val="16"/>
                <w:lang w:val="en-GB" w:eastAsia="zh-CN"/>
              </w:rPr>
              <w:t xml:space="preserve"> in imitation.</w:t>
            </w:r>
          </w:p>
          <w:p w14:paraId="3B6B0F85" w14:textId="661789A7" w:rsidR="00AE59A4" w:rsidRPr="00DE3758" w:rsidRDefault="00AE59A4" w:rsidP="00AE59A4">
            <w:pPr>
              <w:jc w:val="center"/>
              <w:rPr>
                <w:rFonts w:ascii="Times New Roman" w:eastAsia="SimSun" w:hAnsi="Times New Roman" w:cs="Times New Roman"/>
                <w:b/>
                <w:sz w:val="16"/>
                <w:szCs w:val="16"/>
                <w:lang w:val="en-GB" w:eastAsia="zh-CN"/>
              </w:rPr>
            </w:pPr>
          </w:p>
        </w:tc>
        <w:tc>
          <w:tcPr>
            <w:tcW w:w="2610" w:type="dxa"/>
          </w:tcPr>
          <w:p w14:paraId="153F4307" w14:textId="77777777"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15</w:t>
            </w:r>
            <w:r w:rsidRPr="00DE3758">
              <w:rPr>
                <w:rFonts w:ascii="Times New Roman" w:eastAsia="SimSun" w:hAnsi="Times New Roman" w:cs="Times New Roman"/>
                <w:b/>
                <w:sz w:val="16"/>
                <w:szCs w:val="16"/>
                <w:lang w:val="en-GB" w:eastAsia="zh-CN"/>
              </w:rPr>
              <w:t>. Copies pushing a little wooden or wire car along</w:t>
            </w:r>
          </w:p>
          <w:p w14:paraId="36FB11A0" w14:textId="77777777" w:rsidR="00AE59A4" w:rsidRPr="00DE3758" w:rsidRDefault="00AE59A4" w:rsidP="00AE59A4">
            <w:pPr>
              <w:jc w:val="cente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80096" behindDoc="0" locked="0" layoutInCell="1" allowOverlap="1" wp14:anchorId="52EECCE7" wp14:editId="425B9E09">
                  <wp:simplePos x="0" y="0"/>
                  <wp:positionH relativeFrom="column">
                    <wp:posOffset>396240</wp:posOffset>
                  </wp:positionH>
                  <wp:positionV relativeFrom="paragraph">
                    <wp:posOffset>-635</wp:posOffset>
                  </wp:positionV>
                  <wp:extent cx="728017" cy="466725"/>
                  <wp:effectExtent l="0" t="0" r="0" b="0"/>
                  <wp:wrapNone/>
                  <wp:docPr id="219" name="Picture 219" descr="83580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3580E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8017" cy="466725"/>
                          </a:xfrm>
                          <a:prstGeom prst="rect">
                            <a:avLst/>
                          </a:prstGeom>
                          <a:noFill/>
                          <a:ln>
                            <a:noFill/>
                          </a:ln>
                        </pic:spPr>
                      </pic:pic>
                    </a:graphicData>
                  </a:graphic>
                </wp:anchor>
              </w:drawing>
            </w:r>
          </w:p>
        </w:tc>
        <w:tc>
          <w:tcPr>
            <w:tcW w:w="2340" w:type="dxa"/>
            <w:shd w:val="clear" w:color="auto" w:fill="auto"/>
          </w:tcPr>
          <w:p w14:paraId="58DFF5CC" w14:textId="1E06842F"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 xml:space="preserve">16. </w:t>
            </w:r>
            <w:r w:rsidRPr="00DE3758">
              <w:rPr>
                <w:rFonts w:ascii="Times New Roman" w:eastAsia="SimSun" w:hAnsi="Times New Roman" w:cs="Times New Roman"/>
                <w:b/>
                <w:sz w:val="16"/>
                <w:szCs w:val="16"/>
                <w:lang w:val="en-GB" w:eastAsia="zh-CN"/>
              </w:rPr>
              <w:t>Puts blocks or 2 cm size stones in and out of a plastic jar in imitation.</w:t>
            </w:r>
          </w:p>
          <w:p w14:paraId="22E588AD" w14:textId="7B09CECB" w:rsidR="00AE59A4" w:rsidRPr="00DE3758" w:rsidRDefault="00AE59A4" w:rsidP="00AE59A4">
            <w:pPr>
              <w:jc w:val="cente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79072" behindDoc="0" locked="0" layoutInCell="1" allowOverlap="1" wp14:anchorId="24F2CDBD" wp14:editId="4FCA8600">
                  <wp:simplePos x="0" y="0"/>
                  <wp:positionH relativeFrom="column">
                    <wp:posOffset>476251</wp:posOffset>
                  </wp:positionH>
                  <wp:positionV relativeFrom="paragraph">
                    <wp:posOffset>6350</wp:posOffset>
                  </wp:positionV>
                  <wp:extent cx="281940" cy="378003"/>
                  <wp:effectExtent l="0" t="0" r="3810" b="3175"/>
                  <wp:wrapNone/>
                  <wp:docPr id="218" name="Picture 218" descr="4E5BB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E5BB8A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4747" cy="38176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0" w:type="dxa"/>
          </w:tcPr>
          <w:p w14:paraId="5AB90819" w14:textId="098E9AE8"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17</w:t>
            </w:r>
            <w:r w:rsidRPr="00DE3758">
              <w:rPr>
                <w:rFonts w:ascii="Times New Roman" w:eastAsia="SimSun" w:hAnsi="Times New Roman" w:cs="Times New Roman"/>
                <w:b/>
                <w:sz w:val="16"/>
                <w:szCs w:val="16"/>
                <w:lang w:val="en-GB" w:eastAsia="zh-CN"/>
              </w:rPr>
              <w:t>. Dumps blocks out of jar purposefully</w:t>
            </w:r>
          </w:p>
          <w:p w14:paraId="07788A37" w14:textId="3ED9791E" w:rsidR="00AE59A4" w:rsidRPr="00DE3758" w:rsidRDefault="00AE59A4" w:rsidP="00AE59A4">
            <w:pPr>
              <w:jc w:val="cente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65760" behindDoc="0" locked="0" layoutInCell="1" allowOverlap="1" wp14:anchorId="47A26A55" wp14:editId="278399D3">
                  <wp:simplePos x="0" y="0"/>
                  <wp:positionH relativeFrom="column">
                    <wp:posOffset>506730</wp:posOffset>
                  </wp:positionH>
                  <wp:positionV relativeFrom="paragraph">
                    <wp:posOffset>27305</wp:posOffset>
                  </wp:positionV>
                  <wp:extent cx="264795" cy="471805"/>
                  <wp:effectExtent l="0" t="0" r="1905" b="4445"/>
                  <wp:wrapNone/>
                  <wp:docPr id="217" name="Picture 217" descr="8F3BB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F3BB4D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79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40" w:type="dxa"/>
            <w:shd w:val="clear" w:color="auto" w:fill="auto"/>
          </w:tcPr>
          <w:p w14:paraId="365B1F5F" w14:textId="73EC3B04"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noProof/>
                <w:sz w:val="16"/>
                <w:szCs w:val="16"/>
                <w:lang w:eastAsia="zh-CN"/>
              </w:rPr>
              <mc:AlternateContent>
                <mc:Choice Requires="wps">
                  <w:drawing>
                    <wp:anchor distT="0" distB="0" distL="114300" distR="114300" simplePos="0" relativeHeight="251744256" behindDoc="0" locked="0" layoutInCell="1" allowOverlap="1" wp14:anchorId="7F30FD79" wp14:editId="7EB0F5BC">
                      <wp:simplePos x="0" y="0"/>
                      <wp:positionH relativeFrom="column">
                        <wp:posOffset>857885</wp:posOffset>
                      </wp:positionH>
                      <wp:positionV relativeFrom="paragraph">
                        <wp:posOffset>432435</wp:posOffset>
                      </wp:positionV>
                      <wp:extent cx="251460" cy="264795"/>
                      <wp:effectExtent l="0" t="0" r="15240" b="20955"/>
                      <wp:wrapNone/>
                      <wp:docPr id="293" name="Freeform: 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264795"/>
                              </a:xfrm>
                              <a:custGeom>
                                <a:avLst/>
                                <a:gdLst>
                                  <a:gd name="T0" fmla="*/ 0 w 620"/>
                                  <a:gd name="T1" fmla="*/ 135 h 485"/>
                                  <a:gd name="T2" fmla="*/ 315 w 620"/>
                                  <a:gd name="T3" fmla="*/ 0 h 485"/>
                                  <a:gd name="T4" fmla="*/ 210 w 620"/>
                                  <a:gd name="T5" fmla="*/ 330 h 485"/>
                                  <a:gd name="T6" fmla="*/ 180 w 620"/>
                                  <a:gd name="T7" fmla="*/ 375 h 485"/>
                                  <a:gd name="T8" fmla="*/ 165 w 620"/>
                                  <a:gd name="T9" fmla="*/ 420 h 485"/>
                                  <a:gd name="T10" fmla="*/ 210 w 620"/>
                                  <a:gd name="T11" fmla="*/ 375 h 485"/>
                                  <a:gd name="T12" fmla="*/ 255 w 620"/>
                                  <a:gd name="T13" fmla="*/ 345 h 485"/>
                                  <a:gd name="T14" fmla="*/ 360 w 620"/>
                                  <a:gd name="T15" fmla="*/ 285 h 485"/>
                                  <a:gd name="T16" fmla="*/ 480 w 620"/>
                                  <a:gd name="T17" fmla="*/ 120 h 485"/>
                                  <a:gd name="T18" fmla="*/ 345 w 620"/>
                                  <a:gd name="T19" fmla="*/ 360 h 485"/>
                                  <a:gd name="T20" fmla="*/ 315 w 620"/>
                                  <a:gd name="T21" fmla="*/ 405 h 485"/>
                                  <a:gd name="T22" fmla="*/ 270 w 620"/>
                                  <a:gd name="T23" fmla="*/ 465 h 485"/>
                                  <a:gd name="T24" fmla="*/ 330 w 620"/>
                                  <a:gd name="T25" fmla="*/ 435 h 485"/>
                                  <a:gd name="T26" fmla="*/ 375 w 620"/>
                                  <a:gd name="T27" fmla="*/ 390 h 485"/>
                                  <a:gd name="T28" fmla="*/ 480 w 620"/>
                                  <a:gd name="T29" fmla="*/ 300 h 485"/>
                                  <a:gd name="T30" fmla="*/ 510 w 620"/>
                                  <a:gd name="T31" fmla="*/ 255 h 485"/>
                                  <a:gd name="T32" fmla="*/ 600 w 620"/>
                                  <a:gd name="T33" fmla="*/ 195 h 485"/>
                                  <a:gd name="T34" fmla="*/ 615 w 620"/>
                                  <a:gd name="T35" fmla="*/ 240 h 485"/>
                                  <a:gd name="T36" fmla="*/ 540 w 620"/>
                                  <a:gd name="T37" fmla="*/ 345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0" h="485">
                                    <a:moveTo>
                                      <a:pt x="0" y="135"/>
                                    </a:moveTo>
                                    <a:cubicBezTo>
                                      <a:pt x="121" y="111"/>
                                      <a:pt x="202" y="38"/>
                                      <a:pt x="315" y="0"/>
                                    </a:cubicBezTo>
                                    <a:cubicBezTo>
                                      <a:pt x="351" y="108"/>
                                      <a:pt x="270" y="241"/>
                                      <a:pt x="210" y="330"/>
                                    </a:cubicBezTo>
                                    <a:cubicBezTo>
                                      <a:pt x="200" y="345"/>
                                      <a:pt x="186" y="358"/>
                                      <a:pt x="180" y="375"/>
                                    </a:cubicBezTo>
                                    <a:cubicBezTo>
                                      <a:pt x="175" y="390"/>
                                      <a:pt x="149" y="420"/>
                                      <a:pt x="165" y="420"/>
                                    </a:cubicBezTo>
                                    <a:cubicBezTo>
                                      <a:pt x="186" y="420"/>
                                      <a:pt x="194" y="389"/>
                                      <a:pt x="210" y="375"/>
                                    </a:cubicBezTo>
                                    <a:cubicBezTo>
                                      <a:pt x="224" y="363"/>
                                      <a:pt x="239" y="354"/>
                                      <a:pt x="255" y="345"/>
                                    </a:cubicBezTo>
                                    <a:cubicBezTo>
                                      <a:pt x="282" y="329"/>
                                      <a:pt x="336" y="309"/>
                                      <a:pt x="360" y="285"/>
                                    </a:cubicBezTo>
                                    <a:cubicBezTo>
                                      <a:pt x="405" y="240"/>
                                      <a:pt x="442" y="171"/>
                                      <a:pt x="480" y="120"/>
                                    </a:cubicBezTo>
                                    <a:cubicBezTo>
                                      <a:pt x="456" y="217"/>
                                      <a:pt x="408" y="285"/>
                                      <a:pt x="345" y="360"/>
                                    </a:cubicBezTo>
                                    <a:cubicBezTo>
                                      <a:pt x="333" y="374"/>
                                      <a:pt x="325" y="390"/>
                                      <a:pt x="315" y="405"/>
                                    </a:cubicBezTo>
                                    <a:cubicBezTo>
                                      <a:pt x="300" y="425"/>
                                      <a:pt x="259" y="443"/>
                                      <a:pt x="270" y="465"/>
                                    </a:cubicBezTo>
                                    <a:cubicBezTo>
                                      <a:pt x="280" y="485"/>
                                      <a:pt x="312" y="448"/>
                                      <a:pt x="330" y="435"/>
                                    </a:cubicBezTo>
                                    <a:cubicBezTo>
                                      <a:pt x="347" y="423"/>
                                      <a:pt x="359" y="404"/>
                                      <a:pt x="375" y="390"/>
                                    </a:cubicBezTo>
                                    <a:cubicBezTo>
                                      <a:pt x="433" y="340"/>
                                      <a:pt x="433" y="356"/>
                                      <a:pt x="480" y="300"/>
                                    </a:cubicBezTo>
                                    <a:cubicBezTo>
                                      <a:pt x="492" y="286"/>
                                      <a:pt x="496" y="267"/>
                                      <a:pt x="510" y="255"/>
                                    </a:cubicBezTo>
                                    <a:cubicBezTo>
                                      <a:pt x="537" y="231"/>
                                      <a:pt x="600" y="195"/>
                                      <a:pt x="600" y="195"/>
                                    </a:cubicBezTo>
                                    <a:cubicBezTo>
                                      <a:pt x="605" y="210"/>
                                      <a:pt x="620" y="225"/>
                                      <a:pt x="615" y="240"/>
                                    </a:cubicBezTo>
                                    <a:cubicBezTo>
                                      <a:pt x="599" y="288"/>
                                      <a:pt x="571" y="314"/>
                                      <a:pt x="54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589A363" id="Freeform: Shape 293" o:spid="_x0000_s1026" style="position:absolute;margin-left:67.55pt;margin-top:34.05pt;width:19.8pt;height:20.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" path="m,135c121,111,202,38,315,,351,108,270,241,210,330v-10,15,-24,28,-30,45c175,390,149,420,165,420v21,,29,-31,45,-45c224,363,239,354,255,345v27,-16,81,-36,105,-60c405,240,442,171,480,120,456,217,408,285,345,360v-12,14,-20,30,-30,45c300,425,259,443,270,465v10,20,42,-17,60,-30c347,423,359,404,375,390v58,-50,58,-34,105,-90c492,286,496,267,510,255v27,-24,90,-60,90,-60c605,210,620,225,615,240v-16,48,-44,74,-75,105e" filled="f">
                      <v:path arrowok="t" o:connecttype="custom" o:connectlocs="0,73706;127758,0;85172,180170;73005,204738;66921,229307;85172,204738;103423,188359;146009,155601;194679,65516;139925,196549;127758,221117;109507,253876;133842,237497;152093,212928;194679,163791;206846,139222;243348,106464;249432,131033;219014,188359" o:connectangles="0,0,0,0,0,0,0,0,0,0,0,0,0,0,0,0,0,0,0"/>
                    </v:shape>
                  </w:pict>
                </mc:Fallback>
              </mc:AlternateContent>
            </w:r>
            <w:r w:rsidRPr="00DE3758">
              <w:rPr>
                <w:rFonts w:ascii="Times New Roman" w:eastAsia="SimSun" w:hAnsi="Times New Roman" w:cs="Times New Roman"/>
                <w:b/>
                <w:bCs/>
                <w:sz w:val="16"/>
                <w:szCs w:val="16"/>
                <w:lang w:val="en-GB" w:eastAsia="zh-CN"/>
              </w:rPr>
              <w:t>18</w:t>
            </w:r>
            <w:r w:rsidRPr="00DE3758">
              <w:rPr>
                <w:rFonts w:ascii="Times New Roman" w:eastAsia="SimSun" w:hAnsi="Times New Roman" w:cs="Times New Roman"/>
                <w:b/>
                <w:sz w:val="16"/>
                <w:szCs w:val="16"/>
                <w:lang w:val="en-GB" w:eastAsia="zh-CN"/>
              </w:rPr>
              <w:t>. Scribbles on paper with chalk or on the ground with a stick in straight lines.</w:t>
            </w:r>
          </w:p>
          <w:p w14:paraId="648907E3" w14:textId="4235A099" w:rsidR="00AE59A4" w:rsidRPr="00DE3758" w:rsidRDefault="00AE59A4" w:rsidP="00AE59A4">
            <w:pPr>
              <w:rPr>
                <w:rFonts w:ascii="Times New Roman" w:eastAsia="SimSun" w:hAnsi="Times New Roman" w:cs="Times New Roman"/>
                <w:b/>
                <w:sz w:val="16"/>
                <w:szCs w:val="16"/>
                <w:lang w:val="en-GB" w:eastAsia="zh-CN"/>
              </w:rPr>
            </w:pPr>
          </w:p>
        </w:tc>
      </w:tr>
      <w:tr w:rsidR="00AE59A4" w:rsidRPr="00DE3758" w14:paraId="683AC26E" w14:textId="77777777" w:rsidTr="00AE59A4">
        <w:trPr>
          <w:trHeight w:val="989"/>
        </w:trPr>
        <w:tc>
          <w:tcPr>
            <w:tcW w:w="2959" w:type="dxa"/>
          </w:tcPr>
          <w:p w14:paraId="4433573B" w14:textId="77777777"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19</w:t>
            </w:r>
            <w:r w:rsidRPr="00DE3758">
              <w:rPr>
                <w:rFonts w:ascii="Times New Roman" w:eastAsia="SimSun" w:hAnsi="Times New Roman" w:cs="Times New Roman"/>
                <w:b/>
                <w:sz w:val="16"/>
                <w:szCs w:val="16"/>
                <w:lang w:val="en-GB" w:eastAsia="zh-CN"/>
              </w:rPr>
              <w:t>.Scribbles on paper with chalk or on the ground with a stick in a circular motion</w:t>
            </w:r>
          </w:p>
          <w:p w14:paraId="00A647C8" w14:textId="77777777" w:rsidR="00AE59A4" w:rsidRPr="00DE3758" w:rsidRDefault="00AE59A4" w:rsidP="00AE59A4">
            <w:pPr>
              <w:ind w:left="-380"/>
              <w:rPr>
                <w:rFonts w:ascii="Times New Roman" w:eastAsia="SimSun" w:hAnsi="Times New Roman" w:cs="Times New Roman"/>
                <w:b/>
                <w:sz w:val="16"/>
                <w:szCs w:val="16"/>
                <w:lang w:val="en-GB" w:eastAsia="zh-CN"/>
              </w:rPr>
            </w:pPr>
            <w:r w:rsidRPr="00CD01B6">
              <w:rPr>
                <w:rFonts w:ascii="Times New Roman" w:hAnsi="Times New Roman"/>
                <w:b/>
                <w:noProof/>
                <w:sz w:val="16"/>
              </w:rPr>
              <mc:AlternateContent>
                <mc:Choice Requires="wps">
                  <w:drawing>
                    <wp:anchor distT="0" distB="0" distL="114300" distR="114300" simplePos="0" relativeHeight="251743232" behindDoc="0" locked="0" layoutInCell="1" allowOverlap="1" wp14:anchorId="60DEA7EE" wp14:editId="65D03571">
                      <wp:simplePos x="0" y="0"/>
                      <wp:positionH relativeFrom="column">
                        <wp:posOffset>587375</wp:posOffset>
                      </wp:positionH>
                      <wp:positionV relativeFrom="paragraph">
                        <wp:posOffset>-23495</wp:posOffset>
                      </wp:positionV>
                      <wp:extent cx="477520" cy="307340"/>
                      <wp:effectExtent l="6985" t="12065" r="10795" b="13970"/>
                      <wp:wrapNone/>
                      <wp:docPr id="292" name="Freeform: 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307340"/>
                              </a:xfrm>
                              <a:custGeom>
                                <a:avLst/>
                                <a:gdLst>
                                  <a:gd name="T0" fmla="*/ 220 w 1510"/>
                                  <a:gd name="T1" fmla="*/ 225 h 1246"/>
                                  <a:gd name="T2" fmla="*/ 730 w 1510"/>
                                  <a:gd name="T3" fmla="*/ 30 h 1246"/>
                                  <a:gd name="T4" fmla="*/ 1045 w 1510"/>
                                  <a:gd name="T5" fmla="*/ 105 h 1246"/>
                                  <a:gd name="T6" fmla="*/ 1120 w 1510"/>
                                  <a:gd name="T7" fmla="*/ 225 h 1246"/>
                                  <a:gd name="T8" fmla="*/ 1180 w 1510"/>
                                  <a:gd name="T9" fmla="*/ 675 h 1246"/>
                                  <a:gd name="T10" fmla="*/ 1045 w 1510"/>
                                  <a:gd name="T11" fmla="*/ 1125 h 1246"/>
                                  <a:gd name="T12" fmla="*/ 865 w 1510"/>
                                  <a:gd name="T13" fmla="*/ 1215 h 1246"/>
                                  <a:gd name="T14" fmla="*/ 280 w 1510"/>
                                  <a:gd name="T15" fmla="*/ 1065 h 1246"/>
                                  <a:gd name="T16" fmla="*/ 160 w 1510"/>
                                  <a:gd name="T17" fmla="*/ 960 h 1246"/>
                                  <a:gd name="T18" fmla="*/ 790 w 1510"/>
                                  <a:gd name="T19" fmla="*/ 375 h 1246"/>
                                  <a:gd name="T20" fmla="*/ 940 w 1510"/>
                                  <a:gd name="T21" fmla="*/ 405 h 1246"/>
                                  <a:gd name="T22" fmla="*/ 1105 w 1510"/>
                                  <a:gd name="T23" fmla="*/ 420 h 1246"/>
                                  <a:gd name="T24" fmla="*/ 1330 w 1510"/>
                                  <a:gd name="T25" fmla="*/ 570 h 1246"/>
                                  <a:gd name="T26" fmla="*/ 1450 w 1510"/>
                                  <a:gd name="T27" fmla="*/ 660 h 1246"/>
                                  <a:gd name="T28" fmla="*/ 1510 w 1510"/>
                                  <a:gd name="T29" fmla="*/ 765 h 1246"/>
                                  <a:gd name="T30" fmla="*/ 1450 w 1510"/>
                                  <a:gd name="T31" fmla="*/ 1170 h 1246"/>
                                  <a:gd name="T32" fmla="*/ 1345 w 1510"/>
                                  <a:gd name="T33" fmla="*/ 1185 h 1246"/>
                                  <a:gd name="T34" fmla="*/ 1075 w 1510"/>
                                  <a:gd name="T35" fmla="*/ 1155 h 1246"/>
                                  <a:gd name="T36" fmla="*/ 880 w 1510"/>
                                  <a:gd name="T37" fmla="*/ 1005 h 1246"/>
                                  <a:gd name="T38" fmla="*/ 730 w 1510"/>
                                  <a:gd name="T39" fmla="*/ 885 h 1246"/>
                                  <a:gd name="T40" fmla="*/ 550 w 1510"/>
                                  <a:gd name="T41" fmla="*/ 555 h 1246"/>
                                  <a:gd name="T42" fmla="*/ 550 w 1510"/>
                                  <a:gd name="T43" fmla="*/ 45 h 1246"/>
                                  <a:gd name="T44" fmla="*/ 640 w 1510"/>
                                  <a:gd name="T45" fmla="*/ 15 h 1246"/>
                                  <a:gd name="T46" fmla="*/ 685 w 1510"/>
                                  <a:gd name="T47" fmla="*/ 0 h 1246"/>
                                  <a:gd name="T48" fmla="*/ 805 w 1510"/>
                                  <a:gd name="T49" fmla="*/ 15 h 1246"/>
                                  <a:gd name="T50" fmla="*/ 850 w 1510"/>
                                  <a:gd name="T51" fmla="*/ 45 h 1246"/>
                                  <a:gd name="T52" fmla="*/ 985 w 1510"/>
                                  <a:gd name="T53" fmla="*/ 90 h 1246"/>
                                  <a:gd name="T54" fmla="*/ 1105 w 1510"/>
                                  <a:gd name="T55" fmla="*/ 420 h 1246"/>
                                  <a:gd name="T56" fmla="*/ 1120 w 1510"/>
                                  <a:gd name="T57" fmla="*/ 525 h 1246"/>
                                  <a:gd name="T58" fmla="*/ 1135 w 1510"/>
                                  <a:gd name="T59" fmla="*/ 570 h 1246"/>
                                  <a:gd name="T60" fmla="*/ 1165 w 1510"/>
                                  <a:gd name="T61" fmla="*/ 720 h 1246"/>
                                  <a:gd name="T62" fmla="*/ 1075 w 1510"/>
                                  <a:gd name="T63" fmla="*/ 1110 h 1246"/>
                                  <a:gd name="T64" fmla="*/ 955 w 1510"/>
                                  <a:gd name="T65" fmla="*/ 1080 h 1246"/>
                                  <a:gd name="T66" fmla="*/ 880 w 1510"/>
                                  <a:gd name="T67" fmla="*/ 1065 h 1246"/>
                                  <a:gd name="T68" fmla="*/ 715 w 1510"/>
                                  <a:gd name="T69" fmla="*/ 945 h 1246"/>
                                  <a:gd name="T70" fmla="*/ 625 w 1510"/>
                                  <a:gd name="T71" fmla="*/ 900 h 1246"/>
                                  <a:gd name="T72" fmla="*/ 490 w 1510"/>
                                  <a:gd name="T73" fmla="*/ 735 h 1246"/>
                                  <a:gd name="T74" fmla="*/ 415 w 1510"/>
                                  <a:gd name="T75" fmla="*/ 540 h 1246"/>
                                  <a:gd name="T76" fmla="*/ 385 w 1510"/>
                                  <a:gd name="T77" fmla="*/ 420 h 1246"/>
                                  <a:gd name="T78" fmla="*/ 400 w 1510"/>
                                  <a:gd name="T79" fmla="*/ 180 h 1246"/>
                                  <a:gd name="T80" fmla="*/ 505 w 1510"/>
                                  <a:gd name="T81" fmla="*/ 195 h 1246"/>
                                  <a:gd name="T82" fmla="*/ 550 w 1510"/>
                                  <a:gd name="T83" fmla="*/ 255 h 1246"/>
                                  <a:gd name="T84" fmla="*/ 595 w 1510"/>
                                  <a:gd name="T85" fmla="*/ 285 h 1246"/>
                                  <a:gd name="T86" fmla="*/ 745 w 1510"/>
                                  <a:gd name="T87" fmla="*/ 540 h 1246"/>
                                  <a:gd name="T88" fmla="*/ 760 w 1510"/>
                                  <a:gd name="T89" fmla="*/ 69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10" h="1246">
                                    <a:moveTo>
                                      <a:pt x="220" y="225"/>
                                    </a:moveTo>
                                    <a:cubicBezTo>
                                      <a:pt x="376" y="108"/>
                                      <a:pt x="537" y="85"/>
                                      <a:pt x="730" y="30"/>
                                    </a:cubicBezTo>
                                    <a:cubicBezTo>
                                      <a:pt x="835" y="55"/>
                                      <a:pt x="948" y="57"/>
                                      <a:pt x="1045" y="105"/>
                                    </a:cubicBezTo>
                                    <a:cubicBezTo>
                                      <a:pt x="1087" y="126"/>
                                      <a:pt x="1107" y="180"/>
                                      <a:pt x="1120" y="225"/>
                                    </a:cubicBezTo>
                                    <a:cubicBezTo>
                                      <a:pt x="1153" y="336"/>
                                      <a:pt x="1168" y="546"/>
                                      <a:pt x="1180" y="675"/>
                                    </a:cubicBezTo>
                                    <a:cubicBezTo>
                                      <a:pt x="1167" y="747"/>
                                      <a:pt x="1134" y="1066"/>
                                      <a:pt x="1045" y="1125"/>
                                    </a:cubicBezTo>
                                    <a:cubicBezTo>
                                      <a:pt x="989" y="1162"/>
                                      <a:pt x="925" y="1185"/>
                                      <a:pt x="865" y="1215"/>
                                    </a:cubicBezTo>
                                    <a:cubicBezTo>
                                      <a:pt x="511" y="1201"/>
                                      <a:pt x="513" y="1246"/>
                                      <a:pt x="280" y="1065"/>
                                    </a:cubicBezTo>
                                    <a:cubicBezTo>
                                      <a:pt x="238" y="1032"/>
                                      <a:pt x="200" y="995"/>
                                      <a:pt x="160" y="960"/>
                                    </a:cubicBezTo>
                                    <a:cubicBezTo>
                                      <a:pt x="0" y="559"/>
                                      <a:pt x="500" y="439"/>
                                      <a:pt x="790" y="375"/>
                                    </a:cubicBezTo>
                                    <a:cubicBezTo>
                                      <a:pt x="840" y="385"/>
                                      <a:pt x="890" y="398"/>
                                      <a:pt x="940" y="405"/>
                                    </a:cubicBezTo>
                                    <a:cubicBezTo>
                                      <a:pt x="995" y="413"/>
                                      <a:pt x="1053" y="403"/>
                                      <a:pt x="1105" y="420"/>
                                    </a:cubicBezTo>
                                    <a:cubicBezTo>
                                      <a:pt x="1213" y="456"/>
                                      <a:pt x="1247" y="512"/>
                                      <a:pt x="1330" y="570"/>
                                    </a:cubicBezTo>
                                    <a:cubicBezTo>
                                      <a:pt x="1383" y="607"/>
                                      <a:pt x="1414" y="608"/>
                                      <a:pt x="1450" y="660"/>
                                    </a:cubicBezTo>
                                    <a:cubicBezTo>
                                      <a:pt x="1473" y="693"/>
                                      <a:pt x="1490" y="730"/>
                                      <a:pt x="1510" y="765"/>
                                    </a:cubicBezTo>
                                    <a:cubicBezTo>
                                      <a:pt x="1490" y="900"/>
                                      <a:pt x="1500" y="1043"/>
                                      <a:pt x="1450" y="1170"/>
                                    </a:cubicBezTo>
                                    <a:cubicBezTo>
                                      <a:pt x="1437" y="1203"/>
                                      <a:pt x="1380" y="1186"/>
                                      <a:pt x="1345" y="1185"/>
                                    </a:cubicBezTo>
                                    <a:cubicBezTo>
                                      <a:pt x="1255" y="1181"/>
                                      <a:pt x="1165" y="1165"/>
                                      <a:pt x="1075" y="1155"/>
                                    </a:cubicBezTo>
                                    <a:cubicBezTo>
                                      <a:pt x="955" y="1125"/>
                                      <a:pt x="968" y="1087"/>
                                      <a:pt x="880" y="1005"/>
                                    </a:cubicBezTo>
                                    <a:cubicBezTo>
                                      <a:pt x="833" y="961"/>
                                      <a:pt x="730" y="885"/>
                                      <a:pt x="730" y="885"/>
                                    </a:cubicBezTo>
                                    <a:cubicBezTo>
                                      <a:pt x="575" y="627"/>
                                      <a:pt x="629" y="740"/>
                                      <a:pt x="550" y="555"/>
                                    </a:cubicBezTo>
                                    <a:cubicBezTo>
                                      <a:pt x="531" y="404"/>
                                      <a:pt x="478" y="189"/>
                                      <a:pt x="550" y="45"/>
                                    </a:cubicBezTo>
                                    <a:cubicBezTo>
                                      <a:pt x="564" y="17"/>
                                      <a:pt x="610" y="25"/>
                                      <a:pt x="640" y="15"/>
                                    </a:cubicBezTo>
                                    <a:cubicBezTo>
                                      <a:pt x="655" y="10"/>
                                      <a:pt x="685" y="0"/>
                                      <a:pt x="685" y="0"/>
                                    </a:cubicBezTo>
                                    <a:cubicBezTo>
                                      <a:pt x="725" y="5"/>
                                      <a:pt x="766" y="4"/>
                                      <a:pt x="805" y="15"/>
                                    </a:cubicBezTo>
                                    <a:cubicBezTo>
                                      <a:pt x="822" y="20"/>
                                      <a:pt x="834" y="37"/>
                                      <a:pt x="850" y="45"/>
                                    </a:cubicBezTo>
                                    <a:cubicBezTo>
                                      <a:pt x="906" y="73"/>
                                      <a:pt x="928" y="76"/>
                                      <a:pt x="985" y="90"/>
                                    </a:cubicBezTo>
                                    <a:cubicBezTo>
                                      <a:pt x="1082" y="187"/>
                                      <a:pt x="1064" y="297"/>
                                      <a:pt x="1105" y="420"/>
                                    </a:cubicBezTo>
                                    <a:cubicBezTo>
                                      <a:pt x="1110" y="455"/>
                                      <a:pt x="1113" y="490"/>
                                      <a:pt x="1120" y="525"/>
                                    </a:cubicBezTo>
                                    <a:cubicBezTo>
                                      <a:pt x="1123" y="541"/>
                                      <a:pt x="1131" y="555"/>
                                      <a:pt x="1135" y="570"/>
                                    </a:cubicBezTo>
                                    <a:cubicBezTo>
                                      <a:pt x="1146" y="620"/>
                                      <a:pt x="1165" y="720"/>
                                      <a:pt x="1165" y="720"/>
                                    </a:cubicBezTo>
                                    <a:cubicBezTo>
                                      <a:pt x="1156" y="908"/>
                                      <a:pt x="1223" y="1036"/>
                                      <a:pt x="1075" y="1110"/>
                                    </a:cubicBezTo>
                                    <a:cubicBezTo>
                                      <a:pt x="1035" y="1100"/>
                                      <a:pt x="995" y="1089"/>
                                      <a:pt x="955" y="1080"/>
                                    </a:cubicBezTo>
                                    <a:cubicBezTo>
                                      <a:pt x="930" y="1074"/>
                                      <a:pt x="902" y="1077"/>
                                      <a:pt x="880" y="1065"/>
                                    </a:cubicBezTo>
                                    <a:cubicBezTo>
                                      <a:pt x="821" y="1032"/>
                                      <a:pt x="770" y="985"/>
                                      <a:pt x="715" y="945"/>
                                    </a:cubicBezTo>
                                    <a:cubicBezTo>
                                      <a:pt x="626" y="880"/>
                                      <a:pt x="714" y="989"/>
                                      <a:pt x="625" y="900"/>
                                    </a:cubicBezTo>
                                    <a:cubicBezTo>
                                      <a:pt x="596" y="871"/>
                                      <a:pt x="507" y="771"/>
                                      <a:pt x="490" y="735"/>
                                    </a:cubicBezTo>
                                    <a:cubicBezTo>
                                      <a:pt x="460" y="672"/>
                                      <a:pt x="437" y="606"/>
                                      <a:pt x="415" y="540"/>
                                    </a:cubicBezTo>
                                    <a:cubicBezTo>
                                      <a:pt x="402" y="501"/>
                                      <a:pt x="385" y="420"/>
                                      <a:pt x="385" y="420"/>
                                    </a:cubicBezTo>
                                    <a:cubicBezTo>
                                      <a:pt x="390" y="340"/>
                                      <a:pt x="362" y="251"/>
                                      <a:pt x="400" y="180"/>
                                    </a:cubicBezTo>
                                    <a:cubicBezTo>
                                      <a:pt x="417" y="149"/>
                                      <a:pt x="473" y="179"/>
                                      <a:pt x="505" y="195"/>
                                    </a:cubicBezTo>
                                    <a:cubicBezTo>
                                      <a:pt x="527" y="206"/>
                                      <a:pt x="532" y="237"/>
                                      <a:pt x="550" y="255"/>
                                    </a:cubicBezTo>
                                    <a:cubicBezTo>
                                      <a:pt x="563" y="268"/>
                                      <a:pt x="580" y="275"/>
                                      <a:pt x="595" y="285"/>
                                    </a:cubicBezTo>
                                    <a:cubicBezTo>
                                      <a:pt x="651" y="368"/>
                                      <a:pt x="685" y="460"/>
                                      <a:pt x="745" y="540"/>
                                    </a:cubicBezTo>
                                    <a:cubicBezTo>
                                      <a:pt x="771" y="618"/>
                                      <a:pt x="760" y="569"/>
                                      <a:pt x="760" y="6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925F29D" id="Freeform: Shape 292" o:spid="_x0000_s1026" style="position:absolute;margin-left:46.25pt;margin-top:-1.85pt;width:37.6pt;height:2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0,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" path="m220,225c376,108,537,85,730,30v105,25,218,27,315,75c1087,126,1107,180,1120,225v33,111,48,321,60,450c1167,747,1134,1066,1045,1125v-56,37,-120,60,-180,90c511,1201,513,1246,280,1065,238,1032,200,995,160,960,,559,500,439,790,375v50,10,100,23,150,30c995,413,1053,403,1105,420v108,36,142,92,225,150c1383,607,1414,608,1450,660v23,33,40,70,60,105c1490,900,1500,1043,1450,1170v-13,33,-70,16,-105,15c1255,1181,1165,1165,1075,1155,955,1125,968,1087,880,1005,833,961,730,885,730,885,575,627,629,740,550,555,531,404,478,189,550,45,564,17,610,25,640,15,655,10,685,,685,v40,5,81,4,120,15c822,20,834,37,850,45v56,28,78,31,135,45c1082,187,1064,297,1105,420v5,35,8,70,15,105c1123,541,1131,555,1135,570v11,50,30,150,30,150c1156,908,1223,1036,1075,1110v-40,-10,-80,-21,-120,-30c930,1074,902,1077,880,1065,821,1032,770,985,715,945v-89,-65,-1,44,-90,-45c596,871,507,771,490,735,460,672,437,606,415,540,402,501,385,420,385,420v5,-80,-23,-169,15,-240c417,149,473,179,505,195v22,11,27,42,45,60c563,268,580,275,595,285v56,83,90,175,150,255c771,618,760,569,760,690e" filled="f">
                      <v:path arrowok="t" o:connecttype="custom" o:connectlocs="69572,55499;230854,7400;330469,25899;354187,55499;373161,166496;330469,277494;273546,299693;88547,262694;50598,236795;249828,92498;297264,99898;349443,103598;420597,140597;458546,162796;477520,188696;458546,288594;425341,292294;339956,284894;278290,247895;230854,218295;173931,136897;173931,11100;202393,3700;216623,0;254572,3700;268803,11100;311495,22200;349443,103598;354187,129497;358931,140597;368418,177596;339956,273794;302008,266394;278290,262694;226110,233095;197649,221995;154957,181296;131239,133197;121752,103598;126495,44399;159700,48099;173931,62899;188162,70298;235598,133197;240341,170196" o:connectangles="0,0,0,0,0,0,0,0,0,0,0,0,0,0,0,0,0,0,0,0,0,0,0,0,0,0,0,0,0,0,0,0,0,0,0,0,0,0,0,0,0,0,0,0,0"/>
                    </v:shape>
                  </w:pict>
                </mc:Fallback>
              </mc:AlternateContent>
            </w:r>
          </w:p>
        </w:tc>
        <w:tc>
          <w:tcPr>
            <w:tcW w:w="2796" w:type="dxa"/>
          </w:tcPr>
          <w:p w14:paraId="061C72DD" w14:textId="77777777"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20.</w:t>
            </w:r>
            <w:r w:rsidRPr="00DE3758">
              <w:rPr>
                <w:rFonts w:ascii="Times New Roman" w:eastAsia="SimSun" w:hAnsi="Times New Roman" w:cs="Times New Roman"/>
                <w:b/>
                <w:sz w:val="16"/>
                <w:szCs w:val="16"/>
                <w:lang w:val="en-GB" w:eastAsia="zh-CN"/>
              </w:rPr>
              <w:t>. Can build a tower of two</w:t>
            </w:r>
          </w:p>
          <w:p w14:paraId="0C6F4C66" w14:textId="77777777"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mc:AlternateContent>
                <mc:Choice Requires="wps">
                  <w:drawing>
                    <wp:anchor distT="0" distB="0" distL="114300" distR="114300" simplePos="0" relativeHeight="251741184" behindDoc="0" locked="0" layoutInCell="1" allowOverlap="1" wp14:anchorId="3CED1AC9" wp14:editId="7F9F0B89">
                      <wp:simplePos x="0" y="0"/>
                      <wp:positionH relativeFrom="column">
                        <wp:posOffset>443865</wp:posOffset>
                      </wp:positionH>
                      <wp:positionV relativeFrom="paragraph">
                        <wp:posOffset>67945</wp:posOffset>
                      </wp:positionV>
                      <wp:extent cx="219075" cy="241935"/>
                      <wp:effectExtent l="5715" t="5715" r="13335" b="9525"/>
                      <wp:wrapNone/>
                      <wp:docPr id="291" name="Cub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4193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2DC10A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1" o:spid="_x0000_s1026" type="#_x0000_t16" style="position:absolute;margin-left:34.95pt;margin-top:5.35pt;width:17.25pt;height:19.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"/>
                  </w:pict>
                </mc:Fallback>
              </mc:AlternateContent>
            </w:r>
            <w:r w:rsidRPr="00DE3758">
              <w:rPr>
                <w:rFonts w:ascii="Times New Roman" w:eastAsia="SimSun" w:hAnsi="Times New Roman" w:cs="Times New Roman"/>
                <w:b/>
                <w:sz w:val="16"/>
                <w:szCs w:val="16"/>
                <w:lang w:val="en-GB" w:eastAsia="zh-CN"/>
              </w:rPr>
              <w:t xml:space="preserve"> bricks</w:t>
            </w:r>
          </w:p>
          <w:p w14:paraId="24D2A84D" w14:textId="77777777"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mc:AlternateContent>
                <mc:Choice Requires="wps">
                  <w:drawing>
                    <wp:anchor distT="0" distB="0" distL="114300" distR="114300" simplePos="0" relativeHeight="251742208" behindDoc="0" locked="0" layoutInCell="1" allowOverlap="1" wp14:anchorId="2273F16A" wp14:editId="138A7EA8">
                      <wp:simplePos x="0" y="0"/>
                      <wp:positionH relativeFrom="column">
                        <wp:posOffset>443865</wp:posOffset>
                      </wp:positionH>
                      <wp:positionV relativeFrom="paragraph">
                        <wp:posOffset>153035</wp:posOffset>
                      </wp:positionV>
                      <wp:extent cx="219075" cy="241935"/>
                      <wp:effectExtent l="5715" t="6350" r="13335" b="8890"/>
                      <wp:wrapNone/>
                      <wp:docPr id="290" name="Cub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4193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872C65A" id="Cube 290" o:spid="_x0000_s1026" type="#_x0000_t16" style="position:absolute;margin-left:34.95pt;margin-top:12.05pt;width:17.25pt;height:19.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"/>
                  </w:pict>
                </mc:Fallback>
              </mc:AlternateContent>
            </w:r>
            <w:r w:rsidRPr="00DE3758">
              <w:rPr>
                <w:rFonts w:ascii="Times New Roman" w:eastAsia="SimSun" w:hAnsi="Times New Roman" w:cs="Times New Roman"/>
                <w:b/>
                <w:sz w:val="16"/>
                <w:szCs w:val="16"/>
                <w:lang w:val="en-GB" w:eastAsia="zh-CN"/>
              </w:rPr>
              <w:t xml:space="preserve">  </w:t>
            </w:r>
          </w:p>
        </w:tc>
        <w:tc>
          <w:tcPr>
            <w:tcW w:w="2610" w:type="dxa"/>
          </w:tcPr>
          <w:p w14:paraId="408F51DE" w14:textId="77777777"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 xml:space="preserve">21. </w:t>
            </w:r>
            <w:r w:rsidRPr="00DE3758">
              <w:rPr>
                <w:rFonts w:ascii="Times New Roman" w:eastAsia="SimSun" w:hAnsi="Times New Roman" w:cs="Times New Roman"/>
                <w:b/>
                <w:sz w:val="16"/>
                <w:szCs w:val="16"/>
                <w:lang w:val="en-GB" w:eastAsia="zh-CN"/>
              </w:rPr>
              <w:t>Puts pegs in a board in a longer time.    (&lt; 2 min)</w:t>
            </w:r>
          </w:p>
          <w:p w14:paraId="55449108" w14:textId="77777777"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noProof/>
                <w:sz w:val="16"/>
                <w:szCs w:val="16"/>
                <w:lang w:eastAsia="zh-CN"/>
              </w:rPr>
              <mc:AlternateContent>
                <mc:Choice Requires="wps">
                  <w:drawing>
                    <wp:anchor distT="0" distB="0" distL="114300" distR="114300" simplePos="0" relativeHeight="251740160" behindDoc="0" locked="0" layoutInCell="1" allowOverlap="1" wp14:anchorId="2C64F8A5" wp14:editId="4329BE7C">
                      <wp:simplePos x="0" y="0"/>
                      <wp:positionH relativeFrom="column">
                        <wp:posOffset>213360</wp:posOffset>
                      </wp:positionH>
                      <wp:positionV relativeFrom="paragraph">
                        <wp:posOffset>63500</wp:posOffset>
                      </wp:positionV>
                      <wp:extent cx="571500" cy="252095"/>
                      <wp:effectExtent l="10795" t="12065" r="8255" b="1206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2095"/>
                              </a:xfrm>
                              <a:prstGeom prst="rect">
                                <a:avLst/>
                              </a:prstGeom>
                              <a:solidFill>
                                <a:srgbClr val="FFFFFF"/>
                              </a:solidFill>
                              <a:ln w="9525">
                                <a:solidFill>
                                  <a:srgbClr val="000000"/>
                                </a:solidFill>
                                <a:miter lim="800000"/>
                                <a:headEnd/>
                                <a:tailEnd/>
                              </a:ln>
                            </wps:spPr>
                            <wps:txbx>
                              <w:txbxContent>
                                <w:p w14:paraId="46AD8C96" w14:textId="77777777" w:rsidR="00A53452" w:rsidRPr="00E249DC" w:rsidRDefault="00A53452" w:rsidP="00AE59A4">
                                  <w:pPr>
                                    <w:rPr>
                                      <w:sz w:val="16"/>
                                      <w:szCs w:val="16"/>
                                    </w:rPr>
                                  </w:pP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p>
                                <w:p w14:paraId="0AF74264" w14:textId="77777777" w:rsidR="00A53452" w:rsidRPr="00E249DC" w:rsidRDefault="00A53452" w:rsidP="00AE59A4">
                                  <w:pPr>
                                    <w:rPr>
                                      <w:sz w:val="16"/>
                                      <w:szCs w:val="16"/>
                                    </w:rPr>
                                  </w:pP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4F8A5" id="_x0000_t202" coordsize="21600,21600" o:spt="202" path="m,l,21600r21600,l21600,xe">
                      <v:stroke joinstyle="miter"/>
                      <v:path gradientshapeok="t" o:connecttype="rect"/>
                    </v:shapetype>
                    <v:shape id="Text Box 289" o:spid="_x0000_s1040" type="#_x0000_t202" style="position:absolute;margin-left:16.8pt;margin-top:5pt;width:45pt;height:19.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">
                      <v:textbox inset=",0,,0">
                        <w:txbxContent>
                          <w:p w14:paraId="46AD8C96" w14:textId="77777777" w:rsidR="00A53452" w:rsidRPr="00E249DC" w:rsidRDefault="00A53452" w:rsidP="00AE59A4">
                            <w:pPr>
                              <w:rPr>
                                <w:sz w:val="16"/>
                                <w:szCs w:val="16"/>
                              </w:rPr>
                            </w:pP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p>
                          <w:p w14:paraId="0AF74264" w14:textId="77777777" w:rsidR="00A53452" w:rsidRPr="00E249DC" w:rsidRDefault="00A53452" w:rsidP="00AE59A4">
                            <w:pPr>
                              <w:rPr>
                                <w:sz w:val="16"/>
                                <w:szCs w:val="16"/>
                              </w:rPr>
                            </w:pP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p>
                        </w:txbxContent>
                      </v:textbox>
                    </v:shape>
                  </w:pict>
                </mc:Fallback>
              </mc:AlternateContent>
            </w:r>
          </w:p>
          <w:p w14:paraId="427CC283" w14:textId="77777777" w:rsidR="00AE59A4" w:rsidRPr="00DE3758" w:rsidRDefault="00AE59A4" w:rsidP="00AE59A4">
            <w:pPr>
              <w:rPr>
                <w:rFonts w:ascii="Times New Roman" w:eastAsia="SimSun" w:hAnsi="Times New Roman" w:cs="Times New Roman"/>
                <w:b/>
                <w:sz w:val="16"/>
                <w:szCs w:val="16"/>
                <w:lang w:val="en-GB" w:eastAsia="zh-CN"/>
              </w:rPr>
            </w:pPr>
          </w:p>
          <w:p w14:paraId="473EF6ED" w14:textId="77777777" w:rsidR="00AE59A4" w:rsidRPr="00DE3758" w:rsidRDefault="00AE59A4" w:rsidP="00AE59A4">
            <w:pPr>
              <w:rPr>
                <w:rFonts w:ascii="Times New Roman" w:eastAsia="SimSun" w:hAnsi="Times New Roman" w:cs="Times New Roman"/>
                <w:b/>
                <w:sz w:val="16"/>
                <w:szCs w:val="16"/>
                <w:lang w:val="en-GB" w:eastAsia="zh-CN"/>
              </w:rPr>
            </w:pPr>
          </w:p>
          <w:p w14:paraId="5593CC0C" w14:textId="77777777" w:rsidR="00AE59A4" w:rsidRPr="00DE3758" w:rsidRDefault="00AE59A4" w:rsidP="00AE59A4">
            <w:pPr>
              <w:rPr>
                <w:rFonts w:ascii="Times New Roman" w:eastAsia="SimSun" w:hAnsi="Times New Roman" w:cs="Times New Roman"/>
                <w:b/>
                <w:sz w:val="16"/>
                <w:szCs w:val="16"/>
                <w:lang w:val="en-GB" w:eastAsia="zh-CN"/>
              </w:rPr>
            </w:pPr>
          </w:p>
        </w:tc>
        <w:tc>
          <w:tcPr>
            <w:tcW w:w="2340" w:type="dxa"/>
          </w:tcPr>
          <w:p w14:paraId="2207BC0E" w14:textId="77777777"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sz w:val="16"/>
                <w:szCs w:val="16"/>
                <w:lang w:val="en-GB" w:eastAsia="zh-CN"/>
              </w:rPr>
              <w:t>22. Ask child to hold four bricks in their hands and to give you one of them (make sure they have four in their hand at the time)</w:t>
            </w:r>
          </w:p>
        </w:tc>
        <w:tc>
          <w:tcPr>
            <w:tcW w:w="2070" w:type="dxa"/>
          </w:tcPr>
          <w:p w14:paraId="1DC63ACE" w14:textId="1E228C64"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mc:AlternateContent>
                <mc:Choice Requires="wpg">
                  <w:drawing>
                    <wp:anchor distT="0" distB="0" distL="114300" distR="114300" simplePos="0" relativeHeight="251751424" behindDoc="0" locked="0" layoutInCell="1" allowOverlap="1" wp14:anchorId="2E70A954" wp14:editId="337D7184">
                      <wp:simplePos x="0" y="0"/>
                      <wp:positionH relativeFrom="column">
                        <wp:posOffset>883920</wp:posOffset>
                      </wp:positionH>
                      <wp:positionV relativeFrom="paragraph">
                        <wp:posOffset>114657</wp:posOffset>
                      </wp:positionV>
                      <wp:extent cx="151130" cy="558612"/>
                      <wp:effectExtent l="0" t="0" r="20320" b="13335"/>
                      <wp:wrapNone/>
                      <wp:docPr id="1050" name="Group 1050"/>
                      <wp:cNvGraphicFramePr/>
                      <a:graphic xmlns:a="http://schemas.openxmlformats.org/drawingml/2006/main">
                        <a:graphicData uri="http://schemas.microsoft.com/office/word/2010/wordprocessingGroup">
                          <wpg:wgp>
                            <wpg:cNvGrpSpPr/>
                            <wpg:grpSpPr>
                              <a:xfrm>
                                <a:off x="0" y="0"/>
                                <a:ext cx="151130" cy="558612"/>
                                <a:chOff x="0" y="0"/>
                                <a:chExt cx="167005" cy="631825"/>
                              </a:xfrm>
                            </wpg:grpSpPr>
                            <wpg:grpSp>
                              <wpg:cNvPr id="1049" name="Group 1049"/>
                              <wpg:cNvGrpSpPr/>
                              <wpg:grpSpPr>
                                <a:xfrm>
                                  <a:off x="0" y="0"/>
                                  <a:ext cx="167005" cy="327025"/>
                                  <a:chOff x="0" y="0"/>
                                  <a:chExt cx="167005" cy="327025"/>
                                </a:xfrm>
                              </wpg:grpSpPr>
                              <wps:wsp>
                                <wps:cNvPr id="287" name="Cube 287"/>
                                <wps:cNvSpPr>
                                  <a:spLocks noChangeArrowheads="1"/>
                                </wps:cNvSpPr>
                                <wps:spPr bwMode="auto">
                                  <a:xfrm>
                                    <a:off x="15875" y="150495"/>
                                    <a:ext cx="151130" cy="17653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 name="Cube 288"/>
                                <wps:cNvSpPr>
                                  <a:spLocks noChangeArrowheads="1"/>
                                </wps:cNvSpPr>
                                <wps:spPr bwMode="auto">
                                  <a:xfrm>
                                    <a:off x="0" y="0"/>
                                    <a:ext cx="151130" cy="17653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6" name="Cube 286"/>
                              <wps:cNvSpPr>
                                <a:spLocks noChangeArrowheads="1"/>
                              </wps:cNvSpPr>
                              <wps:spPr bwMode="auto">
                                <a:xfrm>
                                  <a:off x="3810" y="455295"/>
                                  <a:ext cx="151130" cy="17653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FFF6F34" id="Group 1050" o:spid="_x0000_s1026" style="position:absolute;margin-left:69.6pt;margin-top:9.05pt;width:11.9pt;height:44pt;z-index:251751424;mso-width-relative:margin;mso-height-relative:margin" coordsize="1670,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">
                      <v:group id="Group 1049" o:spid="_x0000_s1027" style="position:absolute;width:1670;height:3270" coordsize="16700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Cube 287" o:spid="_x0000_s1028" type="#_x0000_t16" style="position:absolute;left:15875;top:150495;width:151130;height:176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"/>
                        <v:shape id="Cube 288" o:spid="_x0000_s1029" type="#_x0000_t16" style="position:absolute;width:151130;height:176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"/>
                      </v:group>
                      <v:shape id="Cube 286" o:spid="_x0000_s1030" type="#_x0000_t16" style="position:absolute;left:38;top:4552;width:1511;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"/>
                    </v:group>
                  </w:pict>
                </mc:Fallback>
              </mc:AlternateContent>
            </w:r>
            <w:r w:rsidRPr="00DE3758">
              <w:rPr>
                <w:rFonts w:ascii="Times New Roman" w:eastAsia="SimSun" w:hAnsi="Times New Roman" w:cs="Times New Roman"/>
                <w:b/>
                <w:sz w:val="16"/>
                <w:szCs w:val="16"/>
                <w:lang w:val="en-GB" w:eastAsia="zh-CN"/>
              </w:rPr>
              <w:t>23. Makes a tower of four bricks</w:t>
            </w:r>
          </w:p>
          <w:p w14:paraId="58CAC2E2" w14:textId="3B6894CC" w:rsidR="00AE59A4" w:rsidRPr="00DE3758" w:rsidRDefault="00AE59A4" w:rsidP="00AE59A4">
            <w:pPr>
              <w:rPr>
                <w:rFonts w:ascii="Times New Roman" w:eastAsia="SimSun" w:hAnsi="Times New Roman" w:cs="Times New Roman"/>
                <w:b/>
                <w:sz w:val="16"/>
                <w:szCs w:val="16"/>
                <w:lang w:val="en-GB" w:eastAsia="zh-CN"/>
              </w:rPr>
            </w:pPr>
          </w:p>
          <w:p w14:paraId="75A32DF7" w14:textId="7BEF4840"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mc:AlternateContent>
                <mc:Choice Requires="wps">
                  <w:drawing>
                    <wp:anchor distT="0" distB="0" distL="114300" distR="114300" simplePos="0" relativeHeight="251739136" behindDoc="0" locked="0" layoutInCell="1" allowOverlap="1" wp14:anchorId="5AF1BDED" wp14:editId="6E789FF4">
                      <wp:simplePos x="0" y="0"/>
                      <wp:positionH relativeFrom="column">
                        <wp:posOffset>885190</wp:posOffset>
                      </wp:positionH>
                      <wp:positionV relativeFrom="paragraph">
                        <wp:posOffset>64770</wp:posOffset>
                      </wp:positionV>
                      <wp:extent cx="151130" cy="146050"/>
                      <wp:effectExtent l="10795" t="8255" r="9525" b="7620"/>
                      <wp:wrapNone/>
                      <wp:docPr id="285" name="Cub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4605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8AF6C47" id="Cube 285" o:spid="_x0000_s1026" type="#_x0000_t16" style="position:absolute;margin-left:69.7pt;margin-top:5.1pt;width:11.9pt;height:1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"/>
                  </w:pict>
                </mc:Fallback>
              </mc:AlternateContent>
            </w:r>
          </w:p>
        </w:tc>
        <w:tc>
          <w:tcPr>
            <w:tcW w:w="2340" w:type="dxa"/>
          </w:tcPr>
          <w:p w14:paraId="53027CC7" w14:textId="1E5EF6B5" w:rsidR="00AE59A4" w:rsidRPr="00DE3758" w:rsidRDefault="00AE59A4" w:rsidP="00AE59A4">
            <w:pPr>
              <w:rPr>
                <w:rFonts w:ascii="Times New Roman" w:eastAsia="SimSun" w:hAnsi="Times New Roman" w:cs="Times New Roman"/>
                <w:b/>
                <w:bCs/>
                <w:sz w:val="16"/>
                <w:szCs w:val="16"/>
                <w:lang w:val="en-GB" w:eastAsia="zh-CN"/>
              </w:rPr>
            </w:pPr>
            <w:r w:rsidRPr="00DE3758">
              <w:rPr>
                <w:rFonts w:ascii="Times New Roman" w:hAnsi="Times New Roman" w:cs="Times New Roman"/>
                <w:noProof/>
              </w:rPr>
              <mc:AlternateContent>
                <mc:Choice Requires="wpg">
                  <w:drawing>
                    <wp:anchor distT="0" distB="0" distL="114300" distR="114300" simplePos="0" relativeHeight="251766784" behindDoc="0" locked="0" layoutInCell="1" allowOverlap="1" wp14:anchorId="103410D7" wp14:editId="249D4D07">
                      <wp:simplePos x="0" y="0"/>
                      <wp:positionH relativeFrom="column">
                        <wp:posOffset>1086485</wp:posOffset>
                      </wp:positionH>
                      <wp:positionV relativeFrom="paragraph">
                        <wp:posOffset>96520</wp:posOffset>
                      </wp:positionV>
                      <wp:extent cx="109105" cy="523687"/>
                      <wp:effectExtent l="0" t="0" r="24765" b="10160"/>
                      <wp:wrapNone/>
                      <wp:docPr id="303" name="Group 303"/>
                      <wp:cNvGraphicFramePr/>
                      <a:graphic xmlns:a="http://schemas.openxmlformats.org/drawingml/2006/main">
                        <a:graphicData uri="http://schemas.microsoft.com/office/word/2010/wordprocessingGroup">
                          <wpg:wgp>
                            <wpg:cNvGrpSpPr/>
                            <wpg:grpSpPr>
                              <a:xfrm>
                                <a:off x="0" y="0"/>
                                <a:ext cx="109105" cy="523687"/>
                                <a:chOff x="0" y="0"/>
                                <a:chExt cx="139700" cy="880110"/>
                              </a:xfrm>
                            </wpg:grpSpPr>
                            <wps:wsp>
                              <wps:cNvPr id="279" name="Cube 279"/>
                              <wps:cNvSpPr>
                                <a:spLocks noChangeArrowheads="1"/>
                              </wps:cNvSpPr>
                              <wps:spPr bwMode="auto">
                                <a:xfrm>
                                  <a:off x="0" y="749300"/>
                                  <a:ext cx="133350" cy="1308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02" name="Group 302"/>
                              <wpg:cNvGrpSpPr/>
                              <wpg:grpSpPr>
                                <a:xfrm>
                                  <a:off x="0" y="0"/>
                                  <a:ext cx="139700" cy="721360"/>
                                  <a:chOff x="0" y="0"/>
                                  <a:chExt cx="139700" cy="721360"/>
                                </a:xfrm>
                              </wpg:grpSpPr>
                              <wps:wsp>
                                <wps:cNvPr id="282" name="Cube 282"/>
                                <wps:cNvSpPr>
                                  <a:spLocks noChangeArrowheads="1"/>
                                </wps:cNvSpPr>
                                <wps:spPr bwMode="auto">
                                  <a:xfrm>
                                    <a:off x="0" y="444500"/>
                                    <a:ext cx="133350" cy="1308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Cube 280"/>
                                <wps:cNvSpPr>
                                  <a:spLocks noChangeArrowheads="1"/>
                                </wps:cNvSpPr>
                                <wps:spPr bwMode="auto">
                                  <a:xfrm>
                                    <a:off x="0" y="590550"/>
                                    <a:ext cx="133350" cy="1308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01" name="Group 301"/>
                                <wpg:cNvGrpSpPr/>
                                <wpg:grpSpPr>
                                  <a:xfrm>
                                    <a:off x="0" y="0"/>
                                    <a:ext cx="139700" cy="429260"/>
                                    <a:chOff x="0" y="0"/>
                                    <a:chExt cx="139700" cy="429260"/>
                                  </a:xfrm>
                                </wpg:grpSpPr>
                                <wps:wsp>
                                  <wps:cNvPr id="298" name="Cube 298"/>
                                  <wps:cNvSpPr>
                                    <a:spLocks noChangeArrowheads="1"/>
                                  </wps:cNvSpPr>
                                  <wps:spPr bwMode="auto">
                                    <a:xfrm>
                                      <a:off x="6350" y="298450"/>
                                      <a:ext cx="133350" cy="1308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00" name="Group 300"/>
                                  <wpg:cNvGrpSpPr/>
                                  <wpg:grpSpPr>
                                    <a:xfrm>
                                      <a:off x="0" y="0"/>
                                      <a:ext cx="139700" cy="283210"/>
                                      <a:chOff x="0" y="0"/>
                                      <a:chExt cx="139700" cy="283210"/>
                                    </a:xfrm>
                                  </wpg:grpSpPr>
                                  <wps:wsp>
                                    <wps:cNvPr id="297" name="Cube 297"/>
                                    <wps:cNvSpPr>
                                      <a:spLocks noChangeArrowheads="1"/>
                                    </wps:cNvSpPr>
                                    <wps:spPr bwMode="auto">
                                      <a:xfrm>
                                        <a:off x="0" y="0"/>
                                        <a:ext cx="133350" cy="1308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Cube 299"/>
                                    <wps:cNvSpPr>
                                      <a:spLocks noChangeArrowheads="1"/>
                                    </wps:cNvSpPr>
                                    <wps:spPr bwMode="auto">
                                      <a:xfrm>
                                        <a:off x="6350" y="152400"/>
                                        <a:ext cx="133350" cy="1308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480D1304" id="Group 303" o:spid="_x0000_s1026" style="position:absolute;margin-left:85.55pt;margin-top:7.6pt;width:8.6pt;height:41.25pt;z-index:251766784;mso-width-relative:margin;mso-height-relative:margin" coordsize="1397,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">
                      <v:shape id="Cube 279" o:spid="_x0000_s1027" type="#_x0000_t16" style="position:absolute;top:7493;width:133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"/>
                      <v:group id="Group 302" o:spid="_x0000_s1028" style="position:absolute;width:1397;height:7213" coordsize="1397,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Cube 282" o:spid="_x0000_s1029" type="#_x0000_t16" style="position:absolute;top:4445;width:133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"/>
                        <v:shape id="Cube 280" o:spid="_x0000_s1030" type="#_x0000_t16" style="position:absolute;top:5905;width:133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"/>
                        <v:group id="Group 301" o:spid="_x0000_s1031" style="position:absolute;width:1397;height:4292" coordsize="139700,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Cube 298" o:spid="_x0000_s1032" type="#_x0000_t16" style="position:absolute;left:6350;top:298450;width:133350;height:130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"/>
                          <v:group id="Group 300" o:spid="_x0000_s1033" style="position:absolute;width:139700;height:283210" coordsize="1397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Cube 297" o:spid="_x0000_s1034" type="#_x0000_t16" style="position:absolute;width:133350;height:130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"/>
                            <v:shape id="Cube 299" o:spid="_x0000_s1035" type="#_x0000_t16" style="position:absolute;left:6350;top:152400;width:133350;height:130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"/>
                          </v:group>
                        </v:group>
                      </v:group>
                    </v:group>
                  </w:pict>
                </mc:Fallback>
              </mc:AlternateContent>
            </w:r>
            <w:r w:rsidRPr="00DE3758">
              <w:rPr>
                <w:rFonts w:ascii="Times New Roman" w:eastAsia="SimSun" w:hAnsi="Times New Roman" w:cs="Times New Roman"/>
                <w:b/>
                <w:sz w:val="16"/>
                <w:szCs w:val="16"/>
                <w:lang w:val="en-GB" w:eastAsia="zh-CN"/>
              </w:rPr>
              <w:t xml:space="preserve">24. </w:t>
            </w:r>
            <w:r w:rsidRPr="00DE3758">
              <w:rPr>
                <w:rFonts w:ascii="Times New Roman" w:eastAsia="SimSun" w:hAnsi="Times New Roman" w:cs="Times New Roman"/>
                <w:b/>
                <w:bCs/>
                <w:sz w:val="16"/>
                <w:szCs w:val="16"/>
                <w:lang w:val="en-GB" w:eastAsia="zh-CN"/>
              </w:rPr>
              <w:t xml:space="preserve">Makes a </w:t>
            </w:r>
          </w:p>
          <w:p w14:paraId="5210C3F7" w14:textId="58270BB0" w:rsidR="00AE59A4" w:rsidRPr="00DE3758" w:rsidRDefault="00AE59A4" w:rsidP="00AE59A4">
            <w:pPr>
              <w:rPr>
                <w:rFonts w:ascii="Times New Roman" w:eastAsia="SimSun" w:hAnsi="Times New Roman" w:cs="Times New Roman"/>
                <w:b/>
                <w:bCs/>
                <w:sz w:val="16"/>
                <w:szCs w:val="16"/>
                <w:lang w:val="en-GB" w:eastAsia="zh-CN"/>
              </w:rPr>
            </w:pPr>
            <w:r w:rsidRPr="00DE3758">
              <w:rPr>
                <w:rFonts w:ascii="Times New Roman" w:eastAsia="SimSun" w:hAnsi="Times New Roman" w:cs="Times New Roman"/>
                <w:b/>
                <w:bCs/>
                <w:sz w:val="16"/>
                <w:szCs w:val="16"/>
                <w:lang w:val="en-GB" w:eastAsia="zh-CN"/>
              </w:rPr>
              <w:t>tower of at least six bricks</w:t>
            </w:r>
          </w:p>
        </w:tc>
      </w:tr>
      <w:tr w:rsidR="00AE59A4" w:rsidRPr="00DE3758" w14:paraId="3EE942DB" w14:textId="77777777" w:rsidTr="00AE59A4">
        <w:trPr>
          <w:trHeight w:val="1097"/>
        </w:trPr>
        <w:tc>
          <w:tcPr>
            <w:tcW w:w="2959" w:type="dxa"/>
          </w:tcPr>
          <w:p w14:paraId="3141DEC9" w14:textId="77777777"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 xml:space="preserve">25. A </w:t>
            </w:r>
            <w:r w:rsidRPr="00DE3758">
              <w:rPr>
                <w:rFonts w:ascii="Times New Roman" w:eastAsia="SimSun" w:hAnsi="Times New Roman" w:cs="Times New Roman"/>
                <w:b/>
                <w:sz w:val="16"/>
                <w:szCs w:val="16"/>
                <w:lang w:val="en-GB" w:eastAsia="zh-CN"/>
              </w:rPr>
              <w:t xml:space="preserve">Fill up two cups. One with very little water and one with a lot of water and ask the child to give you the cup with more water (do it three times) </w:t>
            </w:r>
          </w:p>
        </w:tc>
        <w:tc>
          <w:tcPr>
            <w:tcW w:w="2796" w:type="dxa"/>
          </w:tcPr>
          <w:p w14:paraId="470CA347" w14:textId="77777777"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noProof/>
                <w:sz w:val="16"/>
                <w:szCs w:val="16"/>
                <w:lang w:eastAsia="zh-CN"/>
              </w:rPr>
              <mc:AlternateContent>
                <mc:Choice Requires="wps">
                  <w:drawing>
                    <wp:anchor distT="0" distB="0" distL="114300" distR="114300" simplePos="0" relativeHeight="251737088" behindDoc="0" locked="0" layoutInCell="1" allowOverlap="1" wp14:anchorId="405CF9E7" wp14:editId="41A0C2E9">
                      <wp:simplePos x="0" y="0"/>
                      <wp:positionH relativeFrom="column">
                        <wp:posOffset>401320</wp:posOffset>
                      </wp:positionH>
                      <wp:positionV relativeFrom="paragraph">
                        <wp:posOffset>288925</wp:posOffset>
                      </wp:positionV>
                      <wp:extent cx="571500" cy="226060"/>
                      <wp:effectExtent l="10795" t="5080" r="8255" b="6985"/>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6060"/>
                              </a:xfrm>
                              <a:prstGeom prst="rect">
                                <a:avLst/>
                              </a:prstGeom>
                              <a:solidFill>
                                <a:srgbClr val="FFFFFF"/>
                              </a:solidFill>
                              <a:ln w="9525">
                                <a:solidFill>
                                  <a:srgbClr val="000000"/>
                                </a:solidFill>
                                <a:miter lim="800000"/>
                                <a:headEnd/>
                                <a:tailEnd/>
                              </a:ln>
                            </wps:spPr>
                            <wps:txbx>
                              <w:txbxContent>
                                <w:p w14:paraId="4ABABF62" w14:textId="77777777" w:rsidR="00A53452" w:rsidRPr="00E249DC" w:rsidRDefault="00A53452" w:rsidP="00AE59A4">
                                  <w:pPr>
                                    <w:rPr>
                                      <w:sz w:val="16"/>
                                      <w:szCs w:val="16"/>
                                    </w:rPr>
                                  </w:pP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p>
                                <w:p w14:paraId="794CF042" w14:textId="77777777" w:rsidR="00A53452" w:rsidRPr="00E249DC" w:rsidRDefault="00A53452" w:rsidP="00AE59A4">
                                  <w:pPr>
                                    <w:rPr>
                                      <w:sz w:val="16"/>
                                      <w:szCs w:val="16"/>
                                    </w:rPr>
                                  </w:pP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F9E7" id="Text Box 278" o:spid="_x0000_s1041" type="#_x0000_t202" style="position:absolute;margin-left:31.6pt;margin-top:22.75pt;width:45pt;height:17.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">
                      <v:textbox inset=",0,,0">
                        <w:txbxContent>
                          <w:p w14:paraId="4ABABF62" w14:textId="77777777" w:rsidR="00A53452" w:rsidRPr="00E249DC" w:rsidRDefault="00A53452" w:rsidP="00AE59A4">
                            <w:pPr>
                              <w:rPr>
                                <w:sz w:val="16"/>
                                <w:szCs w:val="16"/>
                              </w:rPr>
                            </w:pP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p>
                          <w:p w14:paraId="794CF042" w14:textId="77777777" w:rsidR="00A53452" w:rsidRPr="00E249DC" w:rsidRDefault="00A53452" w:rsidP="00AE59A4">
                            <w:pPr>
                              <w:rPr>
                                <w:sz w:val="16"/>
                                <w:szCs w:val="16"/>
                              </w:rPr>
                            </w:pP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sym w:font="Symbol" w:char="F0B7"/>
                            </w:r>
                            <w:r>
                              <w:rPr>
                                <w:sz w:val="16"/>
                                <w:szCs w:val="16"/>
                              </w:rPr>
                              <w:t xml:space="preserve"> </w:t>
                            </w:r>
                            <w:r w:rsidRPr="00E249DC">
                              <w:rPr>
                                <w:sz w:val="16"/>
                                <w:szCs w:val="16"/>
                              </w:rPr>
                              <w:t xml:space="preserve"> </w:t>
                            </w:r>
                            <w:r w:rsidRPr="00E249DC">
                              <w:rPr>
                                <w:sz w:val="16"/>
                                <w:szCs w:val="16"/>
                              </w:rPr>
                              <w:sym w:font="Symbol" w:char="F0B7"/>
                            </w:r>
                          </w:p>
                        </w:txbxContent>
                      </v:textbox>
                    </v:shape>
                  </w:pict>
                </mc:Fallback>
              </mc:AlternateContent>
            </w:r>
            <w:r w:rsidRPr="00DE3758">
              <w:rPr>
                <w:rFonts w:ascii="Times New Roman" w:eastAsia="SimSun" w:hAnsi="Times New Roman" w:cs="Times New Roman"/>
                <w:b/>
                <w:bCs/>
                <w:sz w:val="16"/>
                <w:szCs w:val="16"/>
                <w:lang w:val="en-GB" w:eastAsia="zh-CN"/>
              </w:rPr>
              <w:t>26</w:t>
            </w:r>
            <w:r w:rsidRPr="00DE3758">
              <w:rPr>
                <w:rFonts w:ascii="Times New Roman" w:eastAsia="SimSun" w:hAnsi="Times New Roman" w:cs="Times New Roman"/>
                <w:b/>
                <w:sz w:val="16"/>
                <w:szCs w:val="16"/>
                <w:lang w:val="en-GB" w:eastAsia="zh-CN"/>
              </w:rPr>
              <w:t xml:space="preserve"> Can do the peg board quicker – within 30 s (&lt;30s)</w:t>
            </w:r>
          </w:p>
        </w:tc>
        <w:tc>
          <w:tcPr>
            <w:tcW w:w="2610" w:type="dxa"/>
          </w:tcPr>
          <w:p w14:paraId="4AE0C7F7" w14:textId="12128128"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82144" behindDoc="1" locked="0" layoutInCell="1" allowOverlap="1" wp14:anchorId="78DB77AF" wp14:editId="2EC07E35">
                  <wp:simplePos x="0" y="0"/>
                  <wp:positionH relativeFrom="column">
                    <wp:posOffset>1066800</wp:posOffset>
                  </wp:positionH>
                  <wp:positionV relativeFrom="paragraph">
                    <wp:posOffset>234315</wp:posOffset>
                  </wp:positionV>
                  <wp:extent cx="315595" cy="478790"/>
                  <wp:effectExtent l="0" t="0" r="8255" b="0"/>
                  <wp:wrapTight wrapText="bothSides">
                    <wp:wrapPolygon edited="0">
                      <wp:start x="0" y="0"/>
                      <wp:lineTo x="0" y="20626"/>
                      <wp:lineTo x="20861" y="20626"/>
                      <wp:lineTo x="20861" y="0"/>
                      <wp:lineTo x="0" y="0"/>
                    </wp:wrapPolygon>
                  </wp:wrapTight>
                  <wp:docPr id="216" name="Picture 216" descr="38F38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8F38AE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5595"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sz w:val="16"/>
                <w:szCs w:val="16"/>
                <w:lang w:val="en-GB" w:eastAsia="zh-CN"/>
              </w:rPr>
              <w:t>27. Unscrews and screws the cap on and off a peanut butter plastic jar</w:t>
            </w:r>
          </w:p>
          <w:p w14:paraId="2C641B29" w14:textId="06414C23" w:rsidR="00AE59A4" w:rsidRPr="00DE3758" w:rsidRDefault="00AE59A4" w:rsidP="00AE59A4">
            <w:pPr>
              <w:jc w:val="center"/>
              <w:rPr>
                <w:rFonts w:ascii="Times New Roman" w:eastAsia="SimSun" w:hAnsi="Times New Roman" w:cs="Times New Roman"/>
                <w:b/>
                <w:sz w:val="16"/>
                <w:szCs w:val="16"/>
                <w:lang w:val="en-GB" w:eastAsia="zh-CN"/>
              </w:rPr>
            </w:pPr>
          </w:p>
        </w:tc>
        <w:tc>
          <w:tcPr>
            <w:tcW w:w="2340" w:type="dxa"/>
          </w:tcPr>
          <w:p w14:paraId="1772B1DD" w14:textId="77777777"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28</w:t>
            </w:r>
            <w:r w:rsidRPr="00DE3758">
              <w:rPr>
                <w:rFonts w:ascii="Times New Roman" w:eastAsia="SimSun" w:hAnsi="Times New Roman" w:cs="Times New Roman"/>
                <w:b/>
                <w:sz w:val="16"/>
                <w:szCs w:val="16"/>
                <w:lang w:val="en-GB" w:eastAsia="zh-CN"/>
              </w:rPr>
              <w:t>. Threads six beads</w:t>
            </w:r>
          </w:p>
          <w:p w14:paraId="261E2714" w14:textId="77777777" w:rsidR="00AE59A4" w:rsidRPr="00DE3758" w:rsidRDefault="00AE59A4" w:rsidP="00AE59A4">
            <w:pPr>
              <w:rPr>
                <w:rFonts w:ascii="Times New Roman" w:eastAsia="SimSun" w:hAnsi="Times New Roman" w:cs="Times New Roman"/>
                <w:b/>
                <w:sz w:val="16"/>
                <w:szCs w:val="16"/>
                <w:lang w:val="en-GB" w:eastAsia="zh-CN"/>
              </w:rPr>
            </w:pPr>
          </w:p>
          <w:p w14:paraId="6DCE0227" w14:textId="77777777" w:rsidR="00AE59A4" w:rsidRPr="00DE3758" w:rsidRDefault="00AE59A4" w:rsidP="00AE59A4">
            <w:pPr>
              <w:jc w:val="center"/>
              <w:rPr>
                <w:rFonts w:ascii="Times New Roman" w:eastAsia="SimSun" w:hAnsi="Times New Roman" w:cs="Times New Roman"/>
                <w:b/>
                <w:sz w:val="16"/>
                <w:szCs w:val="16"/>
                <w:lang w:val="en-GB" w:eastAsia="zh-CN"/>
              </w:rPr>
            </w:pPr>
            <w:r w:rsidRPr="00CD01B6">
              <w:rPr>
                <w:rFonts w:ascii="Times New Roman" w:hAnsi="Times New Roman"/>
                <w:b/>
                <w:noProof/>
                <w:sz w:val="16"/>
              </w:rPr>
              <w:drawing>
                <wp:inline distT="0" distB="0" distL="0" distR="0" wp14:anchorId="7C65668F" wp14:editId="2F56EC03">
                  <wp:extent cx="781685" cy="465211"/>
                  <wp:effectExtent l="0" t="0" r="0" b="0"/>
                  <wp:docPr id="215" name="Picture 215" descr="F7ABA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7ABA7B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8751" cy="469417"/>
                          </a:xfrm>
                          <a:prstGeom prst="rect">
                            <a:avLst/>
                          </a:prstGeom>
                          <a:noFill/>
                          <a:ln>
                            <a:noFill/>
                          </a:ln>
                        </pic:spPr>
                      </pic:pic>
                    </a:graphicData>
                  </a:graphic>
                </wp:inline>
              </w:drawing>
            </w:r>
          </w:p>
        </w:tc>
        <w:tc>
          <w:tcPr>
            <w:tcW w:w="2070" w:type="dxa"/>
          </w:tcPr>
          <w:p w14:paraId="133594D9" w14:textId="77777777" w:rsidR="00AE59A4" w:rsidRPr="00DE3758" w:rsidRDefault="00AE59A4" w:rsidP="00AE59A4">
            <w:pPr>
              <w:jc w:val="center"/>
              <w:rPr>
                <w:rFonts w:ascii="Times New Roman" w:eastAsia="SimSun" w:hAnsi="Times New Roman" w:cs="Times New Roman"/>
                <w:b/>
                <w:sz w:val="16"/>
                <w:szCs w:val="16"/>
                <w:lang w:val="en-GB" w:eastAsia="zh-CN"/>
              </w:rPr>
            </w:pPr>
            <w:r w:rsidRPr="00DE3758">
              <w:rPr>
                <w:rFonts w:ascii="Times New Roman" w:eastAsia="SimSun" w:hAnsi="Times New Roman" w:cs="Times New Roman"/>
                <w:b/>
                <w:bCs/>
                <w:sz w:val="16"/>
                <w:szCs w:val="16"/>
                <w:lang w:val="en-GB" w:eastAsia="zh-CN"/>
              </w:rPr>
              <w:t>29.</w:t>
            </w:r>
            <w:r w:rsidRPr="00DE3758">
              <w:rPr>
                <w:rFonts w:ascii="Times New Roman" w:eastAsia="SimSun" w:hAnsi="Times New Roman" w:cs="Times New Roman"/>
                <w:b/>
                <w:sz w:val="16"/>
                <w:szCs w:val="16"/>
                <w:lang w:val="en-GB" w:eastAsia="zh-CN"/>
              </w:rPr>
              <w:t xml:space="preserve"> With two cups of different sizes (same colour) child </w:t>
            </w:r>
            <w:proofErr w:type="gramStart"/>
            <w:r w:rsidRPr="00DE3758">
              <w:rPr>
                <w:rFonts w:ascii="Times New Roman" w:eastAsia="SimSun" w:hAnsi="Times New Roman" w:cs="Times New Roman"/>
                <w:b/>
                <w:sz w:val="16"/>
                <w:szCs w:val="16"/>
                <w:lang w:val="en-GB" w:eastAsia="zh-CN"/>
              </w:rPr>
              <w:t>is able to</w:t>
            </w:r>
            <w:proofErr w:type="gramEnd"/>
            <w:r w:rsidRPr="00DE3758">
              <w:rPr>
                <w:rFonts w:ascii="Times New Roman" w:eastAsia="SimSun" w:hAnsi="Times New Roman" w:cs="Times New Roman"/>
                <w:b/>
                <w:sz w:val="16"/>
                <w:szCs w:val="16"/>
                <w:lang w:val="en-GB" w:eastAsia="zh-CN"/>
              </w:rPr>
              <w:t xml:space="preserve"> give you bigger cup. Say to the child, “Give me the bigger one?” </w:t>
            </w:r>
          </w:p>
        </w:tc>
        <w:tc>
          <w:tcPr>
            <w:tcW w:w="2340" w:type="dxa"/>
            <w:shd w:val="clear" w:color="auto" w:fill="auto"/>
          </w:tcPr>
          <w:p w14:paraId="099BF3EB" w14:textId="5AFD9A32"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mc:AlternateContent>
                <mc:Choice Requires="wps">
                  <w:drawing>
                    <wp:anchor distT="0" distB="0" distL="114300" distR="114300" simplePos="0" relativeHeight="251753472" behindDoc="0" locked="0" layoutInCell="1" allowOverlap="1" wp14:anchorId="321375AD" wp14:editId="41554B07">
                      <wp:simplePos x="0" y="0"/>
                      <wp:positionH relativeFrom="column">
                        <wp:posOffset>823740</wp:posOffset>
                      </wp:positionH>
                      <wp:positionV relativeFrom="paragraph">
                        <wp:posOffset>257810</wp:posOffset>
                      </wp:positionV>
                      <wp:extent cx="367030" cy="327025"/>
                      <wp:effectExtent l="10160" t="115570" r="13335" b="119380"/>
                      <wp:wrapNone/>
                      <wp:docPr id="277" name="Wav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32702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839D26C" id="Wave 277" o:spid="_x0000_s1026" type="#_x0000_t64" style="position:absolute;margin-left:64.85pt;margin-top:20.3pt;width:28.9pt;height:2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"/>
                  </w:pict>
                </mc:Fallback>
              </mc:AlternateContent>
            </w:r>
            <w:r w:rsidRPr="00DE3758">
              <w:rPr>
                <w:rFonts w:ascii="Times New Roman" w:eastAsia="SimSun" w:hAnsi="Times New Roman" w:cs="Times New Roman"/>
                <w:b/>
                <w:noProof/>
                <w:sz w:val="16"/>
                <w:szCs w:val="16"/>
                <w:lang w:eastAsia="zh-CN"/>
              </w:rPr>
              <mc:AlternateContent>
                <mc:Choice Requires="wps">
                  <w:drawing>
                    <wp:anchor distT="0" distB="0" distL="114300" distR="114300" simplePos="0" relativeHeight="251736064" behindDoc="0" locked="0" layoutInCell="1" allowOverlap="1" wp14:anchorId="31633277" wp14:editId="17AD7F23">
                      <wp:simplePos x="0" y="0"/>
                      <wp:positionH relativeFrom="column">
                        <wp:posOffset>557530</wp:posOffset>
                      </wp:positionH>
                      <wp:positionV relativeFrom="paragraph">
                        <wp:posOffset>294640</wp:posOffset>
                      </wp:positionV>
                      <wp:extent cx="13970" cy="398145"/>
                      <wp:effectExtent l="10160" t="10795" r="13970" b="10160"/>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398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7AB0495" id="Straight Connector 27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23.2pt" to="4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"/>
                  </w:pict>
                </mc:Fallback>
              </mc:AlternateContent>
            </w:r>
            <w:r w:rsidRPr="00DE3758">
              <w:rPr>
                <w:rFonts w:ascii="Times New Roman" w:eastAsia="SimSun" w:hAnsi="Times New Roman" w:cs="Times New Roman"/>
                <w:b/>
                <w:bCs/>
                <w:sz w:val="16"/>
                <w:szCs w:val="16"/>
                <w:lang w:val="en-GB" w:eastAsia="zh-CN"/>
              </w:rPr>
              <w:t>30</w:t>
            </w:r>
            <w:r w:rsidRPr="00DE3758">
              <w:rPr>
                <w:rFonts w:ascii="Times New Roman" w:eastAsia="SimSun" w:hAnsi="Times New Roman" w:cs="Times New Roman"/>
                <w:b/>
                <w:sz w:val="16"/>
                <w:szCs w:val="16"/>
                <w:lang w:val="en-GB" w:eastAsia="zh-CN"/>
              </w:rPr>
              <w:t>. Imitates a vertical line drawn by the assessor</w:t>
            </w:r>
          </w:p>
        </w:tc>
      </w:tr>
      <w:tr w:rsidR="00AE59A4" w:rsidRPr="00DE3758" w14:paraId="10CA5E01" w14:textId="77777777" w:rsidTr="00AE59A4">
        <w:trPr>
          <w:trHeight w:val="863"/>
        </w:trPr>
        <w:tc>
          <w:tcPr>
            <w:tcW w:w="2959" w:type="dxa"/>
          </w:tcPr>
          <w:p w14:paraId="15B6A626" w14:textId="11063468"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76000" behindDoc="0" locked="0" layoutInCell="1" allowOverlap="1" wp14:anchorId="54CD2FC5" wp14:editId="02276A4A">
                  <wp:simplePos x="0" y="0"/>
                  <wp:positionH relativeFrom="column">
                    <wp:posOffset>1057275</wp:posOffset>
                  </wp:positionH>
                  <wp:positionV relativeFrom="paragraph">
                    <wp:posOffset>180340</wp:posOffset>
                  </wp:positionV>
                  <wp:extent cx="662940" cy="275746"/>
                  <wp:effectExtent l="0" t="0" r="3810" b="0"/>
                  <wp:wrapNone/>
                  <wp:docPr id="214" name="Picture 214" descr="27A80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7A80C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2940" cy="275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6"/>
                <w:szCs w:val="16"/>
                <w:lang w:val="en-GB" w:eastAsia="zh-CN"/>
              </w:rPr>
              <w:t xml:space="preserve">31. </w:t>
            </w:r>
            <w:r w:rsidRPr="00DE3758">
              <w:rPr>
                <w:rFonts w:ascii="Times New Roman" w:eastAsia="SimSun" w:hAnsi="Times New Roman" w:cs="Times New Roman"/>
                <w:b/>
                <w:sz w:val="16"/>
                <w:szCs w:val="16"/>
                <w:lang w:val="en-GB" w:eastAsia="zh-CN"/>
              </w:rPr>
              <w:t>Picks the “longer” stick 3 times out of 3 tries</w:t>
            </w:r>
          </w:p>
          <w:p w14:paraId="1B10CA70" w14:textId="44BC90A7" w:rsidR="00AE59A4" w:rsidRPr="00DE3758" w:rsidRDefault="00AE59A4" w:rsidP="00AE59A4">
            <w:pPr>
              <w:ind w:left="-380"/>
              <w:rPr>
                <w:rFonts w:ascii="Times New Roman" w:eastAsia="SimSun" w:hAnsi="Times New Roman" w:cs="Times New Roman"/>
                <w:b/>
                <w:bCs/>
                <w:sz w:val="16"/>
                <w:szCs w:val="16"/>
                <w:lang w:val="en-GB" w:eastAsia="zh-CN"/>
              </w:rPr>
            </w:pPr>
          </w:p>
        </w:tc>
        <w:tc>
          <w:tcPr>
            <w:tcW w:w="2796" w:type="dxa"/>
          </w:tcPr>
          <w:p w14:paraId="6E32DADD" w14:textId="1A4C77D5" w:rsidR="00AE59A4" w:rsidRPr="00DE3758" w:rsidRDefault="00AE59A4" w:rsidP="00AE59A4">
            <w:pPr>
              <w:rPr>
                <w:rFonts w:ascii="Times New Roman" w:eastAsia="Times New Roman" w:hAnsi="Times New Roman" w:cs="Times New Roman"/>
                <w:b/>
                <w:bCs/>
                <w:sz w:val="16"/>
                <w:szCs w:val="16"/>
                <w:lang w:val="en-GB" w:eastAsia="en-GB"/>
              </w:rPr>
            </w:pPr>
            <w:r w:rsidRPr="00CD01B6">
              <w:rPr>
                <w:rFonts w:ascii="Times New Roman" w:hAnsi="Times New Roman"/>
                <w:b/>
                <w:noProof/>
                <w:sz w:val="16"/>
              </w:rPr>
              <w:drawing>
                <wp:anchor distT="0" distB="0" distL="114300" distR="114300" simplePos="0" relativeHeight="251781120" behindDoc="0" locked="0" layoutInCell="1" allowOverlap="1" wp14:anchorId="6D4D1650" wp14:editId="3D253E1F">
                  <wp:simplePos x="0" y="0"/>
                  <wp:positionH relativeFrom="column">
                    <wp:posOffset>1092835</wp:posOffset>
                  </wp:positionH>
                  <wp:positionV relativeFrom="paragraph">
                    <wp:posOffset>36195</wp:posOffset>
                  </wp:positionV>
                  <wp:extent cx="610870" cy="401320"/>
                  <wp:effectExtent l="0" t="0" r="0" b="0"/>
                  <wp:wrapSquare wrapText="bothSides"/>
                  <wp:docPr id="213" name="Picture 213" descr="EFD6F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FD6FA9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0870" cy="401320"/>
                          </a:xfrm>
                          <a:prstGeom prst="rect">
                            <a:avLst/>
                          </a:prstGeom>
                          <a:noFill/>
                          <a:ln>
                            <a:noFill/>
                          </a:ln>
                        </pic:spPr>
                      </pic:pic>
                    </a:graphicData>
                  </a:graphic>
                </wp:anchor>
              </w:drawing>
            </w:r>
            <w:r w:rsidRPr="00DE3758">
              <w:rPr>
                <w:rFonts w:ascii="Times New Roman" w:eastAsia="SimSun" w:hAnsi="Times New Roman" w:cs="Times New Roman"/>
                <w:b/>
                <w:bCs/>
                <w:sz w:val="16"/>
                <w:szCs w:val="16"/>
                <w:lang w:val="en-GB" w:eastAsia="zh-CN"/>
              </w:rPr>
              <w:t xml:space="preserve">32. </w:t>
            </w:r>
            <w:r w:rsidRPr="00DE3758">
              <w:rPr>
                <w:rFonts w:ascii="Times New Roman" w:eastAsia="Times New Roman" w:hAnsi="Times New Roman" w:cs="Times New Roman"/>
                <w:b/>
                <w:bCs/>
                <w:sz w:val="16"/>
                <w:szCs w:val="16"/>
                <w:lang w:val="en-GB" w:eastAsia="en-GB"/>
              </w:rPr>
              <w:t>Picks the heaviest of</w:t>
            </w:r>
          </w:p>
          <w:p w14:paraId="3003489F" w14:textId="24A2F2E1"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Times New Roman" w:hAnsi="Times New Roman" w:cs="Times New Roman"/>
                <w:b/>
                <w:bCs/>
                <w:sz w:val="16"/>
                <w:szCs w:val="16"/>
                <w:lang w:val="en-GB" w:eastAsia="en-GB"/>
              </w:rPr>
              <w:t xml:space="preserve"> two objects </w:t>
            </w:r>
            <w:r w:rsidRPr="00DE3758">
              <w:rPr>
                <w:rFonts w:ascii="Times New Roman" w:eastAsia="SimSun" w:hAnsi="Times New Roman" w:cs="Times New Roman"/>
                <w:b/>
                <w:sz w:val="16"/>
                <w:szCs w:val="16"/>
                <w:lang w:val="en-GB" w:eastAsia="zh-CN"/>
              </w:rPr>
              <w:t>3 times out of 3 tries</w:t>
            </w:r>
          </w:p>
          <w:p w14:paraId="0905CAD1" w14:textId="1A99781A" w:rsidR="00AE59A4" w:rsidRPr="00DE3758" w:rsidRDefault="00AE59A4" w:rsidP="00AE59A4">
            <w:pPr>
              <w:rPr>
                <w:rFonts w:ascii="Times New Roman" w:eastAsia="SimSun" w:hAnsi="Times New Roman" w:cs="Times New Roman"/>
                <w:b/>
                <w:bCs/>
                <w:sz w:val="16"/>
                <w:szCs w:val="16"/>
                <w:lang w:val="en-GB" w:eastAsia="zh-CN"/>
              </w:rPr>
            </w:pPr>
          </w:p>
        </w:tc>
        <w:tc>
          <w:tcPr>
            <w:tcW w:w="2610" w:type="dxa"/>
          </w:tcPr>
          <w:p w14:paraId="3E42593E" w14:textId="6D3E5FFC"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mc:AlternateContent>
                <mc:Choice Requires="wpg">
                  <w:drawing>
                    <wp:anchor distT="0" distB="0" distL="114300" distR="114300" simplePos="0" relativeHeight="251735040" behindDoc="0" locked="0" layoutInCell="1" allowOverlap="1" wp14:anchorId="0CF52795" wp14:editId="60BF311D">
                      <wp:simplePos x="0" y="0"/>
                      <wp:positionH relativeFrom="column">
                        <wp:posOffset>490220</wp:posOffset>
                      </wp:positionH>
                      <wp:positionV relativeFrom="paragraph">
                        <wp:posOffset>246175</wp:posOffset>
                      </wp:positionV>
                      <wp:extent cx="419735" cy="274955"/>
                      <wp:effectExtent l="0" t="0" r="18415" b="10795"/>
                      <wp:wrapNone/>
                      <wp:docPr id="1051" name="Group 1051"/>
                      <wp:cNvGraphicFramePr/>
                      <a:graphic xmlns:a="http://schemas.openxmlformats.org/drawingml/2006/main">
                        <a:graphicData uri="http://schemas.microsoft.com/office/word/2010/wordprocessingGroup">
                          <wpg:wgp>
                            <wpg:cNvGrpSpPr/>
                            <wpg:grpSpPr>
                              <a:xfrm>
                                <a:off x="0" y="0"/>
                                <a:ext cx="419735" cy="274955"/>
                                <a:chOff x="0" y="0"/>
                                <a:chExt cx="597535" cy="404495"/>
                              </a:xfrm>
                            </wpg:grpSpPr>
                            <wps:wsp>
                              <wps:cNvPr id="273" name="Cube 273"/>
                              <wps:cNvSpPr>
                                <a:spLocks noChangeArrowheads="1"/>
                              </wps:cNvSpPr>
                              <wps:spPr bwMode="auto">
                                <a:xfrm>
                                  <a:off x="346710" y="210820"/>
                                  <a:ext cx="250825" cy="1936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Cube 274"/>
                              <wps:cNvSpPr>
                                <a:spLocks noChangeArrowheads="1"/>
                              </wps:cNvSpPr>
                              <wps:spPr bwMode="auto">
                                <a:xfrm>
                                  <a:off x="0" y="210820"/>
                                  <a:ext cx="244475" cy="1936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Cube 272"/>
                              <wps:cNvSpPr>
                                <a:spLocks noChangeArrowheads="1"/>
                              </wps:cNvSpPr>
                              <wps:spPr bwMode="auto">
                                <a:xfrm>
                                  <a:off x="159385" y="0"/>
                                  <a:ext cx="260350" cy="2578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EDA0E2C" id="Group 1051" o:spid="_x0000_s1026" style="position:absolute;margin-left:38.6pt;margin-top:19.4pt;width:33.05pt;height:21.65pt;z-index:251735040;mso-width-relative:margin;mso-height-relative:margin" coordsize="597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">
                      <v:shape id="Cube 273" o:spid="_x0000_s1027" type="#_x0000_t16" style="position:absolute;left:3467;top:2108;width:250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"/>
                      <v:shape id="Cube 274" o:spid="_x0000_s1028" type="#_x0000_t16" style="position:absolute;top:2108;width:244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"/>
                      <v:shape id="Cube 272" o:spid="_x0000_s1029" type="#_x0000_t16" style="position:absolute;left:1593;width:260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"/>
                    </v:group>
                  </w:pict>
                </mc:Fallback>
              </mc:AlternateContent>
            </w:r>
            <w:r w:rsidRPr="00DE3758">
              <w:rPr>
                <w:rFonts w:ascii="Times New Roman" w:eastAsia="SimSun" w:hAnsi="Times New Roman" w:cs="Times New Roman"/>
                <w:b/>
                <w:bCs/>
                <w:sz w:val="16"/>
                <w:szCs w:val="16"/>
                <w:lang w:val="en-GB" w:eastAsia="zh-CN"/>
              </w:rPr>
              <w:t>33</w:t>
            </w:r>
            <w:r w:rsidRPr="00DE3758">
              <w:rPr>
                <w:rFonts w:ascii="Times New Roman" w:eastAsia="SimSun" w:hAnsi="Times New Roman" w:cs="Times New Roman"/>
                <w:b/>
                <w:sz w:val="16"/>
                <w:szCs w:val="16"/>
                <w:lang w:val="en-GB" w:eastAsia="zh-CN"/>
              </w:rPr>
              <w:t>.Can make a bridge</w:t>
            </w:r>
          </w:p>
        </w:tc>
        <w:tc>
          <w:tcPr>
            <w:tcW w:w="2340" w:type="dxa"/>
          </w:tcPr>
          <w:p w14:paraId="12666489" w14:textId="77777777"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w:drawing>
                <wp:anchor distT="0" distB="0" distL="114300" distR="114300" simplePos="0" relativeHeight="251767808" behindDoc="0" locked="0" layoutInCell="1" allowOverlap="1" wp14:anchorId="6E61095B" wp14:editId="191592AC">
                  <wp:simplePos x="0" y="0"/>
                  <wp:positionH relativeFrom="column">
                    <wp:posOffset>639445</wp:posOffset>
                  </wp:positionH>
                  <wp:positionV relativeFrom="paragraph">
                    <wp:posOffset>178858</wp:posOffset>
                  </wp:positionV>
                  <wp:extent cx="363003" cy="382288"/>
                  <wp:effectExtent l="0" t="0" r="0" b="0"/>
                  <wp:wrapNone/>
                  <wp:docPr id="212" name="Picture 212" descr="7DDF7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DDF7F8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3003" cy="3822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758">
              <w:rPr>
                <w:rFonts w:ascii="Times New Roman" w:eastAsia="SimSun" w:hAnsi="Times New Roman" w:cs="Times New Roman"/>
                <w:b/>
                <w:bCs/>
                <w:sz w:val="16"/>
                <w:szCs w:val="16"/>
                <w:lang w:val="en-GB" w:eastAsia="zh-CN"/>
              </w:rPr>
              <w:t>34</w:t>
            </w:r>
            <w:r w:rsidRPr="00DE3758">
              <w:rPr>
                <w:rFonts w:ascii="Times New Roman" w:eastAsia="SimSun" w:hAnsi="Times New Roman" w:cs="Times New Roman"/>
                <w:b/>
                <w:sz w:val="16"/>
                <w:szCs w:val="16"/>
                <w:lang w:val="en-GB" w:eastAsia="zh-CN"/>
              </w:rPr>
              <w:t>. Makes a doll or a car out of clay</w:t>
            </w:r>
          </w:p>
        </w:tc>
        <w:tc>
          <w:tcPr>
            <w:tcW w:w="2070" w:type="dxa"/>
          </w:tcPr>
          <w:p w14:paraId="7D2B9A68" w14:textId="4BCD697B" w:rsidR="00AE59A4" w:rsidRPr="00DE3758" w:rsidRDefault="00AE59A4" w:rsidP="00AE59A4">
            <w:pPr>
              <w:rPr>
                <w:rFonts w:ascii="Times New Roman" w:eastAsia="SimSun" w:hAnsi="Times New Roman" w:cs="Times New Roman"/>
                <w:b/>
                <w:sz w:val="16"/>
                <w:szCs w:val="16"/>
                <w:lang w:val="en-GB" w:eastAsia="zh-CN"/>
              </w:rPr>
            </w:pPr>
            <w:r w:rsidRPr="00DE3758">
              <w:rPr>
                <w:rFonts w:ascii="Times New Roman" w:eastAsia="SimSun" w:hAnsi="Times New Roman" w:cs="Times New Roman"/>
                <w:b/>
                <w:noProof/>
                <w:sz w:val="16"/>
                <w:szCs w:val="16"/>
                <w:lang w:eastAsia="zh-CN"/>
              </w:rPr>
              <mc:AlternateContent>
                <mc:Choice Requires="wps">
                  <w:drawing>
                    <wp:anchor distT="0" distB="0" distL="114300" distR="114300" simplePos="0" relativeHeight="251745280" behindDoc="0" locked="0" layoutInCell="1" allowOverlap="1" wp14:anchorId="685E970A" wp14:editId="4419736F">
                      <wp:simplePos x="0" y="0"/>
                      <wp:positionH relativeFrom="column">
                        <wp:posOffset>581025</wp:posOffset>
                      </wp:positionH>
                      <wp:positionV relativeFrom="paragraph">
                        <wp:posOffset>258445</wp:posOffset>
                      </wp:positionV>
                      <wp:extent cx="221615" cy="222250"/>
                      <wp:effectExtent l="0" t="0" r="26035" b="25400"/>
                      <wp:wrapNone/>
                      <wp:docPr id="271"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2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1209FD2" id="Oval 271" o:spid="_x0000_s1026" style="position:absolute;margin-left:45.75pt;margin-top:20.35pt;width:17.45pt;height: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"/>
                  </w:pict>
                </mc:Fallback>
              </mc:AlternateContent>
            </w:r>
            <w:r w:rsidRPr="00DE3758">
              <w:rPr>
                <w:rFonts w:ascii="Times New Roman" w:eastAsia="SimSun" w:hAnsi="Times New Roman" w:cs="Times New Roman"/>
                <w:b/>
                <w:bCs/>
                <w:sz w:val="16"/>
                <w:szCs w:val="16"/>
                <w:lang w:val="en-GB" w:eastAsia="zh-CN"/>
              </w:rPr>
              <w:t>35</w:t>
            </w:r>
            <w:r w:rsidRPr="00DE3758">
              <w:rPr>
                <w:rFonts w:ascii="Times New Roman" w:eastAsia="SimSun" w:hAnsi="Times New Roman" w:cs="Times New Roman"/>
                <w:b/>
                <w:sz w:val="16"/>
                <w:szCs w:val="16"/>
                <w:lang w:val="en-GB" w:eastAsia="zh-CN"/>
              </w:rPr>
              <w:t>. Copies a circle drawn on paper or on the sand</w:t>
            </w:r>
          </w:p>
          <w:p w14:paraId="0CCF824B" w14:textId="373372F1" w:rsidR="00AE59A4" w:rsidRPr="00DE3758" w:rsidRDefault="00AE59A4" w:rsidP="00AE59A4">
            <w:pPr>
              <w:rPr>
                <w:rFonts w:ascii="Times New Roman" w:eastAsia="SimSun" w:hAnsi="Times New Roman" w:cs="Times New Roman"/>
                <w:b/>
                <w:bCs/>
                <w:sz w:val="16"/>
                <w:szCs w:val="16"/>
                <w:lang w:val="en-GB" w:eastAsia="zh-CN"/>
              </w:rPr>
            </w:pPr>
          </w:p>
        </w:tc>
        <w:tc>
          <w:tcPr>
            <w:tcW w:w="2340" w:type="dxa"/>
          </w:tcPr>
          <w:p w14:paraId="0FC62A20" w14:textId="70A97C5E" w:rsidR="00AE59A4" w:rsidRPr="00DE3758" w:rsidRDefault="00AE59A4" w:rsidP="00AE59A4">
            <w:pPr>
              <w:rPr>
                <w:rFonts w:ascii="Times New Roman" w:eastAsia="SimSun" w:hAnsi="Times New Roman" w:cs="Times New Roman"/>
                <w:b/>
                <w:sz w:val="16"/>
                <w:szCs w:val="16"/>
                <w:lang w:val="en-GB" w:eastAsia="zh-CN"/>
              </w:rPr>
            </w:pPr>
            <w:r w:rsidRPr="00CD01B6">
              <w:rPr>
                <w:rFonts w:ascii="Times New Roman" w:hAnsi="Times New Roman"/>
                <w:b/>
                <w:noProof/>
                <w:sz w:val="16"/>
              </w:rPr>
              <mc:AlternateContent>
                <mc:Choice Requires="wps">
                  <w:drawing>
                    <wp:anchor distT="0" distB="0" distL="114300" distR="114300" simplePos="0" relativeHeight="251746304" behindDoc="0" locked="0" layoutInCell="1" allowOverlap="1" wp14:anchorId="647C0D43" wp14:editId="0F920DF3">
                      <wp:simplePos x="0" y="0"/>
                      <wp:positionH relativeFrom="column">
                        <wp:posOffset>585470</wp:posOffset>
                      </wp:positionH>
                      <wp:positionV relativeFrom="paragraph">
                        <wp:posOffset>283845</wp:posOffset>
                      </wp:positionV>
                      <wp:extent cx="0" cy="274320"/>
                      <wp:effectExtent l="0" t="0" r="38100" b="30480"/>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EBB78C2" id="Straight Arrow Connector 269" o:spid="_x0000_s1026" type="#_x0000_t32" style="position:absolute;margin-left:46.1pt;margin-top:22.35pt;width:0;height:2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"/>
                  </w:pict>
                </mc:Fallback>
              </mc:AlternateContent>
            </w:r>
            <w:r w:rsidRPr="00DE3758">
              <w:rPr>
                <w:rFonts w:ascii="Times New Roman" w:eastAsia="SimSun" w:hAnsi="Times New Roman" w:cs="Times New Roman"/>
                <w:b/>
                <w:bCs/>
                <w:sz w:val="16"/>
                <w:szCs w:val="16"/>
                <w:lang w:val="en-GB" w:eastAsia="zh-CN"/>
              </w:rPr>
              <w:t xml:space="preserve">36. </w:t>
            </w:r>
            <w:r w:rsidRPr="00DE3758">
              <w:rPr>
                <w:rFonts w:ascii="Times New Roman" w:eastAsia="SimSun" w:hAnsi="Times New Roman" w:cs="Times New Roman"/>
                <w:b/>
                <w:sz w:val="16"/>
                <w:szCs w:val="16"/>
                <w:lang w:val="en-GB" w:eastAsia="zh-CN"/>
              </w:rPr>
              <w:t>Copies a cross drawn on paper or on the sand</w:t>
            </w:r>
          </w:p>
          <w:p w14:paraId="404ACDEA" w14:textId="31150C9F" w:rsidR="00AE59A4" w:rsidRPr="00DE3758" w:rsidRDefault="00AE59A4" w:rsidP="00AE59A4">
            <w:pPr>
              <w:rPr>
                <w:rFonts w:ascii="Times New Roman" w:eastAsia="SimSun" w:hAnsi="Times New Roman" w:cs="Times New Roman"/>
                <w:b/>
                <w:bCs/>
                <w:sz w:val="16"/>
                <w:szCs w:val="16"/>
                <w:lang w:val="en-GB" w:eastAsia="zh-CN"/>
              </w:rPr>
            </w:pPr>
            <w:r w:rsidRPr="00CD01B6">
              <w:rPr>
                <w:rFonts w:ascii="Times New Roman" w:hAnsi="Times New Roman"/>
                <w:b/>
                <w:noProof/>
                <w:sz w:val="16"/>
              </w:rPr>
              <mc:AlternateContent>
                <mc:Choice Requires="wps">
                  <w:drawing>
                    <wp:anchor distT="0" distB="0" distL="114300" distR="114300" simplePos="0" relativeHeight="251747328" behindDoc="0" locked="0" layoutInCell="1" allowOverlap="1" wp14:anchorId="042216EA" wp14:editId="456F4CE3">
                      <wp:simplePos x="0" y="0"/>
                      <wp:positionH relativeFrom="column">
                        <wp:posOffset>358140</wp:posOffset>
                      </wp:positionH>
                      <wp:positionV relativeFrom="paragraph">
                        <wp:posOffset>182880</wp:posOffset>
                      </wp:positionV>
                      <wp:extent cx="457200" cy="0"/>
                      <wp:effectExtent l="0" t="0" r="0" b="0"/>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B2F4B36" id="Straight Arrow Connector 270" o:spid="_x0000_s1026" type="#_x0000_t32" style="position:absolute;margin-left:28.2pt;margin-top:14.4pt;width:36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"/>
                  </w:pict>
                </mc:Fallback>
              </mc:AlternateContent>
            </w:r>
          </w:p>
        </w:tc>
      </w:tr>
      <w:tr w:rsidR="00AE59A4" w:rsidRPr="00DE3758" w14:paraId="728D274F" w14:textId="77777777" w:rsidTr="00AE59A4">
        <w:trPr>
          <w:trHeight w:val="290"/>
        </w:trPr>
        <w:tc>
          <w:tcPr>
            <w:tcW w:w="2959" w:type="dxa"/>
          </w:tcPr>
          <w:p w14:paraId="3E851797" w14:textId="77777777" w:rsidR="00AE59A4" w:rsidRPr="00DE3758" w:rsidRDefault="00AE59A4" w:rsidP="00AE59A4">
            <w:pPr>
              <w:rPr>
                <w:rFonts w:ascii="Times New Roman" w:eastAsia="SimSun" w:hAnsi="Times New Roman" w:cs="Times New Roman"/>
                <w:b/>
                <w:bCs/>
                <w:sz w:val="16"/>
                <w:szCs w:val="16"/>
                <w:lang w:eastAsia="zh-CN"/>
              </w:rPr>
            </w:pPr>
            <w:r w:rsidRPr="00DE3758">
              <w:rPr>
                <w:rFonts w:ascii="Times New Roman" w:eastAsia="SimSun" w:hAnsi="Times New Roman" w:cs="Times New Roman"/>
                <w:b/>
                <w:bCs/>
                <w:noProof/>
                <w:sz w:val="16"/>
                <w:szCs w:val="16"/>
                <w:lang w:eastAsia="zh-CN"/>
              </w:rPr>
              <w:drawing>
                <wp:anchor distT="0" distB="0" distL="114300" distR="114300" simplePos="0" relativeHeight="251768832" behindDoc="0" locked="0" layoutInCell="1" allowOverlap="1" wp14:anchorId="0894845B" wp14:editId="32589B57">
                  <wp:simplePos x="0" y="0"/>
                  <wp:positionH relativeFrom="column">
                    <wp:posOffset>590550</wp:posOffset>
                  </wp:positionH>
                  <wp:positionV relativeFrom="paragraph">
                    <wp:posOffset>157480</wp:posOffset>
                  </wp:positionV>
                  <wp:extent cx="294005" cy="435610"/>
                  <wp:effectExtent l="0" t="0" r="0" b="254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4005" cy="435610"/>
                          </a:xfrm>
                          <a:prstGeom prst="rect">
                            <a:avLst/>
                          </a:prstGeom>
                          <a:noFill/>
                          <a:ln>
                            <a:noFill/>
                          </a:ln>
                        </pic:spPr>
                      </pic:pic>
                    </a:graphicData>
                  </a:graphic>
                </wp:anchor>
              </w:drawing>
            </w:r>
            <w:r w:rsidRPr="00DE3758">
              <w:rPr>
                <w:rFonts w:ascii="Times New Roman" w:eastAsia="SimSun" w:hAnsi="Times New Roman" w:cs="Times New Roman"/>
                <w:b/>
                <w:bCs/>
                <w:sz w:val="16"/>
                <w:szCs w:val="16"/>
                <w:lang w:val="en-GB" w:eastAsia="zh-CN"/>
              </w:rPr>
              <w:t>37.</w:t>
            </w:r>
            <w:r w:rsidRPr="00DE3758">
              <w:rPr>
                <w:rFonts w:ascii="Times New Roman" w:eastAsia="SimSun" w:hAnsi="Times New Roman" w:cs="Times New Roman"/>
                <w:b/>
                <w:bCs/>
                <w:sz w:val="16"/>
                <w:szCs w:val="16"/>
                <w:lang w:eastAsia="zh-CN"/>
              </w:rPr>
              <w:t xml:space="preserve"> Can fold a piece of paper in half</w:t>
            </w:r>
          </w:p>
          <w:p w14:paraId="12E6E3C9" w14:textId="77777777" w:rsidR="00AE59A4" w:rsidRPr="00DE3758" w:rsidRDefault="00AE59A4" w:rsidP="00AE59A4">
            <w:pPr>
              <w:ind w:left="-380"/>
              <w:rPr>
                <w:rFonts w:ascii="Times New Roman" w:eastAsia="SimSun" w:hAnsi="Times New Roman" w:cs="Times New Roman"/>
                <w:b/>
                <w:bCs/>
                <w:sz w:val="16"/>
                <w:szCs w:val="16"/>
                <w:lang w:val="en-GB" w:eastAsia="zh-CN"/>
              </w:rPr>
            </w:pPr>
          </w:p>
        </w:tc>
        <w:tc>
          <w:tcPr>
            <w:tcW w:w="2796" w:type="dxa"/>
          </w:tcPr>
          <w:p w14:paraId="3EBD4706" w14:textId="715F3246" w:rsidR="00AE59A4" w:rsidRPr="00DE3758" w:rsidRDefault="00AE59A4" w:rsidP="00AE59A4">
            <w:pPr>
              <w:rPr>
                <w:rFonts w:ascii="Times New Roman" w:eastAsia="SimSun" w:hAnsi="Times New Roman" w:cs="Times New Roman"/>
                <w:sz w:val="16"/>
                <w:szCs w:val="16"/>
                <w:lang w:val="en-GB" w:eastAsia="zh-CN"/>
              </w:rPr>
            </w:pPr>
            <w:r w:rsidRPr="00CD01B6">
              <w:rPr>
                <w:rFonts w:ascii="Times New Roman" w:hAnsi="Times New Roman"/>
                <w:b/>
                <w:noProof/>
                <w:sz w:val="16"/>
              </w:rPr>
              <mc:AlternateContent>
                <mc:Choice Requires="wps">
                  <w:drawing>
                    <wp:anchor distT="0" distB="0" distL="114300" distR="114300" simplePos="0" relativeHeight="251755520" behindDoc="0" locked="0" layoutInCell="1" allowOverlap="1" wp14:anchorId="3D9CB7E1" wp14:editId="63F4AE12">
                      <wp:simplePos x="0" y="0"/>
                      <wp:positionH relativeFrom="column">
                        <wp:posOffset>610870</wp:posOffset>
                      </wp:positionH>
                      <wp:positionV relativeFrom="paragraph">
                        <wp:posOffset>194310</wp:posOffset>
                      </wp:positionV>
                      <wp:extent cx="295910" cy="312420"/>
                      <wp:effectExtent l="0" t="0" r="27940" b="1143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312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C915BDB" id="Rectangle 268" o:spid="_x0000_s1026" style="position:absolute;margin-left:48.1pt;margin-top:15.3pt;width:23.3pt;height:24.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"/>
                  </w:pict>
                </mc:Fallback>
              </mc:AlternateContent>
            </w:r>
            <w:r w:rsidRPr="00DE3758">
              <w:rPr>
                <w:rFonts w:ascii="Times New Roman" w:eastAsia="SimSun" w:hAnsi="Times New Roman" w:cs="Times New Roman"/>
                <w:b/>
                <w:bCs/>
                <w:sz w:val="16"/>
                <w:szCs w:val="16"/>
                <w:lang w:val="en-GB" w:eastAsia="zh-CN"/>
              </w:rPr>
              <w:t>38. Can draw a square</w:t>
            </w:r>
          </w:p>
        </w:tc>
        <w:tc>
          <w:tcPr>
            <w:tcW w:w="2610" w:type="dxa"/>
          </w:tcPr>
          <w:p w14:paraId="7E5A8313" w14:textId="77777777" w:rsidR="00AE59A4" w:rsidRPr="00DE3758" w:rsidRDefault="00AE59A4" w:rsidP="00AE59A4">
            <w:pPr>
              <w:rPr>
                <w:rFonts w:ascii="Times New Roman" w:eastAsia="SimSun" w:hAnsi="Times New Roman" w:cs="Times New Roman"/>
                <w:b/>
                <w:bCs/>
                <w:sz w:val="16"/>
                <w:szCs w:val="16"/>
                <w:lang w:val="en-GB" w:eastAsia="zh-CN"/>
              </w:rPr>
            </w:pPr>
            <w:r w:rsidRPr="00DE3758">
              <w:rPr>
                <w:rFonts w:ascii="Times New Roman" w:eastAsia="SimSun" w:hAnsi="Times New Roman" w:cs="Times New Roman"/>
                <w:b/>
                <w:bCs/>
                <w:sz w:val="16"/>
                <w:szCs w:val="16"/>
                <w:lang w:val="en-GB" w:eastAsia="zh-CN"/>
              </w:rPr>
              <w:t xml:space="preserve">39. Can make a bridge with 6 blocks  </w:t>
            </w:r>
          </w:p>
          <w:p w14:paraId="71635E32" w14:textId="77777777" w:rsidR="00AE59A4" w:rsidRPr="00DE3758" w:rsidRDefault="00AE59A4" w:rsidP="00AE59A4">
            <w:pPr>
              <w:rPr>
                <w:rFonts w:ascii="Times New Roman" w:eastAsia="SimSun" w:hAnsi="Times New Roman" w:cs="Times New Roman"/>
                <w:sz w:val="16"/>
                <w:szCs w:val="16"/>
                <w:lang w:val="en-GB" w:eastAsia="zh-CN"/>
              </w:rPr>
            </w:pPr>
            <w:r w:rsidRPr="00CD01B6">
              <w:rPr>
                <w:rFonts w:ascii="Times New Roman" w:hAnsi="Times New Roman"/>
                <w:noProof/>
                <w:sz w:val="16"/>
              </w:rPr>
              <mc:AlternateContent>
                <mc:Choice Requires="wpc">
                  <w:drawing>
                    <wp:inline distT="0" distB="0" distL="0" distR="0" wp14:anchorId="7D8CE009" wp14:editId="1E49DAAA">
                      <wp:extent cx="1028700" cy="342900"/>
                      <wp:effectExtent l="0" t="8890" r="2540" b="1016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1" name="AutoShape 168"/>
                              <wps:cNvSpPr>
                                <a:spLocks noChangeArrowheads="1"/>
                              </wps:cNvSpPr>
                              <wps:spPr bwMode="auto">
                                <a:xfrm>
                                  <a:off x="228600" y="22860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AutoShape 169"/>
                              <wps:cNvSpPr>
                                <a:spLocks noChangeArrowheads="1"/>
                              </wps:cNvSpPr>
                              <wps:spPr bwMode="auto">
                                <a:xfrm>
                                  <a:off x="457200" y="22860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AutoShape 170"/>
                              <wps:cNvSpPr>
                                <a:spLocks noChangeArrowheads="1"/>
                              </wps:cNvSpPr>
                              <wps:spPr bwMode="auto">
                                <a:xfrm>
                                  <a:off x="685800" y="219075"/>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AutoShape 171"/>
                              <wps:cNvSpPr>
                                <a:spLocks noChangeArrowheads="1"/>
                              </wps:cNvSpPr>
                              <wps:spPr bwMode="auto">
                                <a:xfrm>
                                  <a:off x="342900" y="11430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AutoShape 172"/>
                              <wps:cNvSpPr>
                                <a:spLocks noChangeArrowheads="1"/>
                              </wps:cNvSpPr>
                              <wps:spPr bwMode="auto">
                                <a:xfrm>
                                  <a:off x="571500" y="11430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 name="AutoShape 173"/>
                              <wps:cNvSpPr>
                                <a:spLocks noChangeArrowheads="1"/>
                              </wps:cNvSpPr>
                              <wps:spPr bwMode="auto">
                                <a:xfrm>
                                  <a:off x="457200" y="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cex="http://schemas.microsoft.com/office/word/2018/wordml/cex" xmlns:w16="http://schemas.microsoft.com/office/word/2018/wordml" xmlns:w16sdtdh="http://schemas.microsoft.com/office/word/2020/wordml/sdtdatahash">
                  <w:pict>
                    <v:group w14:anchorId="4E6F0C80" id="Canvas 26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3429;visibility:visible;mso-wrap-style:square">
                        <v:fill o:detectmouseclick="t"/>
                        <v:path o:connecttype="none"/>
                      </v:shape>
                      <v:shape id="AutoShape 168" o:spid="_x0000_s1028" type="#_x0000_t16" style="position:absolute;left:2286;top:22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"/>
                      <v:shape id="AutoShape 169" o:spid="_x0000_s1029" type="#_x0000_t16" style="position:absolute;left:4572;top:22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"/>
                      <v:shape id="AutoShape 170" o:spid="_x0000_s1030" type="#_x0000_t16" style="position:absolute;left:6858;top:219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"/>
                      <v:shape id="AutoShape 171" o:spid="_x0000_s1031" type="#_x0000_t16" style="position:absolute;left:3429;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"/>
                      <v:shape id="AutoShape 172" o:spid="_x0000_s1032" type="#_x0000_t16" style="position:absolute;left:5715;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"/>
                      <v:shape id="AutoShape 173" o:spid="_x0000_s1033" type="#_x0000_t16" style="position:absolute;left:457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"/>
                      <w10:anchorlock/>
                    </v:group>
                  </w:pict>
                </mc:Fallback>
              </mc:AlternateContent>
            </w:r>
          </w:p>
        </w:tc>
        <w:tc>
          <w:tcPr>
            <w:tcW w:w="2340" w:type="dxa"/>
          </w:tcPr>
          <w:p w14:paraId="0C218C65" w14:textId="77777777" w:rsidR="00AE59A4" w:rsidRPr="00DE3758" w:rsidRDefault="00AE59A4" w:rsidP="00AE59A4">
            <w:pPr>
              <w:rPr>
                <w:rFonts w:ascii="Times New Roman" w:eastAsia="SimSun" w:hAnsi="Times New Roman" w:cs="Times New Roman"/>
                <w:b/>
                <w:bCs/>
                <w:sz w:val="16"/>
                <w:szCs w:val="16"/>
                <w:lang w:val="en-GB" w:eastAsia="zh-CN"/>
              </w:rPr>
            </w:pPr>
            <w:r w:rsidRPr="00DE3758">
              <w:rPr>
                <w:rFonts w:ascii="Times New Roman" w:eastAsia="SimSun" w:hAnsi="Times New Roman" w:cs="Times New Roman"/>
                <w:b/>
                <w:bCs/>
                <w:sz w:val="16"/>
                <w:szCs w:val="16"/>
                <w:lang w:val="en-GB" w:eastAsia="zh-CN"/>
              </w:rPr>
              <w:t>40. Can make stairs with 6 blocks</w:t>
            </w:r>
          </w:p>
          <w:p w14:paraId="7E13A547" w14:textId="77777777" w:rsidR="00AE59A4" w:rsidRPr="00DE3758" w:rsidRDefault="00AE59A4" w:rsidP="00AE59A4">
            <w:pPr>
              <w:jc w:val="center"/>
              <w:rPr>
                <w:rFonts w:ascii="Times New Roman" w:eastAsia="SimSun" w:hAnsi="Times New Roman" w:cs="Times New Roman"/>
                <w:sz w:val="16"/>
                <w:szCs w:val="16"/>
                <w:lang w:val="en-GB" w:eastAsia="zh-CN"/>
              </w:rPr>
            </w:pPr>
            <w:r w:rsidRPr="00CD01B6">
              <w:rPr>
                <w:rFonts w:ascii="Times New Roman" w:hAnsi="Times New Roman"/>
                <w:noProof/>
                <w:sz w:val="16"/>
              </w:rPr>
              <mc:AlternateContent>
                <mc:Choice Requires="wpc">
                  <w:drawing>
                    <wp:inline distT="0" distB="0" distL="0" distR="0" wp14:anchorId="42037142" wp14:editId="12567557">
                      <wp:extent cx="391160" cy="353060"/>
                      <wp:effectExtent l="8255" t="6985" r="635" b="1905"/>
                      <wp:docPr id="260" name="Canvas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3" name="AutoShape 152"/>
                              <wps:cNvSpPr>
                                <a:spLocks noChangeArrowheads="1"/>
                              </wps:cNvSpPr>
                              <wps:spPr bwMode="auto">
                                <a:xfrm>
                                  <a:off x="5080" y="23368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AutoShape 153"/>
                              <wps:cNvSpPr>
                                <a:spLocks noChangeArrowheads="1"/>
                              </wps:cNvSpPr>
                              <wps:spPr bwMode="auto">
                                <a:xfrm>
                                  <a:off x="119380" y="23368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AutoShape 154"/>
                              <wps:cNvSpPr>
                                <a:spLocks noChangeArrowheads="1"/>
                              </wps:cNvSpPr>
                              <wps:spPr bwMode="auto">
                                <a:xfrm>
                                  <a:off x="233680" y="23368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AutoShape 155"/>
                              <wps:cNvSpPr>
                                <a:spLocks noChangeArrowheads="1"/>
                              </wps:cNvSpPr>
                              <wps:spPr bwMode="auto">
                                <a:xfrm>
                                  <a:off x="119380" y="11938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AutoShape 156"/>
                              <wps:cNvSpPr>
                                <a:spLocks noChangeArrowheads="1"/>
                              </wps:cNvSpPr>
                              <wps:spPr bwMode="auto">
                                <a:xfrm>
                                  <a:off x="271780" y="23368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 name="AutoShape 157"/>
                              <wps:cNvSpPr>
                                <a:spLocks noChangeArrowheads="1"/>
                              </wps:cNvSpPr>
                              <wps:spPr bwMode="auto">
                                <a:xfrm>
                                  <a:off x="233680" y="11938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 name="AutoShape 158"/>
                              <wps:cNvSpPr>
                                <a:spLocks noChangeArrowheads="1"/>
                              </wps:cNvSpPr>
                              <wps:spPr bwMode="auto">
                                <a:xfrm>
                                  <a:off x="233680" y="508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cex="http://schemas.microsoft.com/office/word/2018/wordml/cex" xmlns:w16="http://schemas.microsoft.com/office/word/2018/wordml" xmlns:w16sdtdh="http://schemas.microsoft.com/office/word/2020/wordml/sdtdatahash">
                  <w:pict>
                    <v:group w14:anchorId="4E042438" id="Canvas 260" o:spid="_x0000_s1026" editas="canvas" style="width:30.8pt;height:27.8pt;mso-position-horizontal-relative:char;mso-position-vertical-relative:line" coordsize="391160,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">
                      <v:shape id="_x0000_s1027" type="#_x0000_t75" style="position:absolute;width:391160;height:353060;visibility:visible;mso-wrap-style:square">
                        <v:fill o:detectmouseclick="t"/>
                        <v:path o:connecttype="none"/>
                      </v:shape>
                      <v:shape id="AutoShape 152" o:spid="_x0000_s1028" type="#_x0000_t16" style="position:absolute;left:5080;top:233680;width:114300;height:1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"/>
                      <v:shape id="AutoShape 153" o:spid="_x0000_s1029" type="#_x0000_t16" style="position:absolute;left:119380;top:233680;width:114300;height:1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"/>
                      <v:shape id="AutoShape 154" o:spid="_x0000_s1030" type="#_x0000_t16" style="position:absolute;left:233680;top:233680;width:114300;height:1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"/>
                      <v:shape id="AutoShape 155" o:spid="_x0000_s1031" type="#_x0000_t16" style="position:absolute;left:119380;top:119380;width:114300;height:1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"/>
                      <v:shape id="AutoShape 156" o:spid="_x0000_s1032" type="#_x0000_t16" style="position:absolute;left:271780;top:233680;width:114300;height:1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"/>
                      <v:shape id="AutoShape 157" o:spid="_x0000_s1033" type="#_x0000_t16" style="position:absolute;left:233680;top:119380;width:114300;height:1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"/>
                      <v:shape id="AutoShape 158" o:spid="_x0000_s1034" type="#_x0000_t16" style="position:absolute;left:233680;top:5080;width:114300;height:1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"/>
                      <w10:anchorlock/>
                    </v:group>
                  </w:pict>
                </mc:Fallback>
              </mc:AlternateContent>
            </w:r>
          </w:p>
        </w:tc>
        <w:tc>
          <w:tcPr>
            <w:tcW w:w="2070" w:type="dxa"/>
          </w:tcPr>
          <w:p w14:paraId="52B88389" w14:textId="77777777" w:rsidR="00AE59A4" w:rsidRPr="00DE3758" w:rsidRDefault="00AE59A4" w:rsidP="00AE59A4">
            <w:pPr>
              <w:rPr>
                <w:rFonts w:ascii="Times New Roman" w:eastAsia="SimSun" w:hAnsi="Times New Roman" w:cs="Times New Roman"/>
                <w:sz w:val="16"/>
                <w:szCs w:val="16"/>
                <w:lang w:val="en-GB" w:eastAsia="zh-CN"/>
              </w:rPr>
            </w:pPr>
            <w:r w:rsidRPr="00DE3758">
              <w:rPr>
                <w:rFonts w:ascii="Times New Roman" w:eastAsia="SimSun" w:hAnsi="Times New Roman" w:cs="Times New Roman"/>
                <w:b/>
                <w:bCs/>
                <w:sz w:val="16"/>
                <w:szCs w:val="16"/>
                <w:lang w:val="en-GB" w:eastAsia="zh-CN"/>
              </w:rPr>
              <w:t>41.Can copy a pattern with 4 bottle tops</w:t>
            </w:r>
            <w:r w:rsidRPr="00CD01B6">
              <w:rPr>
                <w:rFonts w:ascii="Times New Roman" w:hAnsi="Times New Roman"/>
                <w:noProof/>
                <w:sz w:val="16"/>
              </w:rPr>
              <mc:AlternateContent>
                <mc:Choice Requires="wpc">
                  <w:drawing>
                    <wp:inline distT="0" distB="0" distL="0" distR="0" wp14:anchorId="00782748" wp14:editId="19E04C52">
                      <wp:extent cx="885825" cy="98425"/>
                      <wp:effectExtent l="0" t="6350" r="4445" b="9525"/>
                      <wp:docPr id="250" name="Canvas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5" name="Rectangle 161"/>
                              <wps:cNvSpPr>
                                <a:spLocks noChangeArrowheads="1"/>
                              </wps:cNvSpPr>
                              <wps:spPr bwMode="auto">
                                <a:xfrm>
                                  <a:off x="393700" y="0"/>
                                  <a:ext cx="385498"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Oval 162"/>
                              <wps:cNvSpPr>
                                <a:spLocks noChangeArrowheads="1"/>
                              </wps:cNvSpPr>
                              <wps:spPr bwMode="auto">
                                <a:xfrm>
                                  <a:off x="393700" y="0"/>
                                  <a:ext cx="98425" cy="98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 name="Oval 163"/>
                              <wps:cNvSpPr>
                                <a:spLocks noChangeArrowheads="1"/>
                              </wps:cNvSpPr>
                              <wps:spPr bwMode="auto">
                                <a:xfrm>
                                  <a:off x="492125" y="0"/>
                                  <a:ext cx="98425" cy="98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Oval 164"/>
                              <wps:cNvSpPr>
                                <a:spLocks noChangeArrowheads="1"/>
                              </wps:cNvSpPr>
                              <wps:spPr bwMode="auto">
                                <a:xfrm>
                                  <a:off x="590550" y="0"/>
                                  <a:ext cx="98425" cy="98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Oval 165"/>
                              <wps:cNvSpPr>
                                <a:spLocks noChangeArrowheads="1"/>
                              </wps:cNvSpPr>
                              <wps:spPr bwMode="auto">
                                <a:xfrm>
                                  <a:off x="688975" y="0"/>
                                  <a:ext cx="98425" cy="98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cex="http://schemas.microsoft.com/office/word/2018/wordml/cex" xmlns:w16="http://schemas.microsoft.com/office/word/2018/wordml" xmlns:w16sdtdh="http://schemas.microsoft.com/office/word/2020/wordml/sdtdatahash">
                  <w:pict>
                    <v:group w14:anchorId="12830DAB" id="Canvas 250" o:spid="_x0000_s1026" editas="canvas" style="width:69.75pt;height:7.75pt;mso-position-horizontal-relative:char;mso-position-vertical-relative:line" coordsize="885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">
                      <v:shape id="_x0000_s1027" type="#_x0000_t75" style="position:absolute;width:8858;height:984;visibility:visible;mso-wrap-style:square">
                        <v:fill o:detectmouseclick="t"/>
                        <v:path o:connecttype="none"/>
                      </v:shape>
                      <v:rect id="Rectangle 161" o:spid="_x0000_s1028" style="position:absolute;left:3937;width:385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"/>
                      <v:oval id="Oval 162" o:spid="_x0000_s1029" style="position:absolute;left:3937;width:98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"/>
                      <v:oval id="Oval 163" o:spid="_x0000_s1030" style="position:absolute;left:4921;width:98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"/>
                      <v:oval id="Oval 164" o:spid="_x0000_s1031" style="position:absolute;left:5905;width:98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oval id="Oval 165" o:spid="_x0000_s1032" style="position:absolute;left:6889;width:98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"/>
                      <w10:anchorlock/>
                    </v:group>
                  </w:pict>
                </mc:Fallback>
              </mc:AlternateContent>
            </w:r>
          </w:p>
          <w:p w14:paraId="0B9B0A98" w14:textId="77777777" w:rsidR="00AE59A4" w:rsidRPr="00DE3758" w:rsidRDefault="00AE59A4" w:rsidP="00AE59A4">
            <w:pPr>
              <w:rPr>
                <w:rFonts w:ascii="Times New Roman" w:eastAsia="SimSun" w:hAnsi="Times New Roman" w:cs="Times New Roman"/>
                <w:sz w:val="16"/>
                <w:szCs w:val="16"/>
                <w:lang w:val="en-GB" w:eastAsia="zh-CN"/>
              </w:rPr>
            </w:pPr>
            <w:r w:rsidRPr="00CD01B6">
              <w:rPr>
                <w:rFonts w:ascii="Times New Roman" w:hAnsi="Times New Roman"/>
                <w:b/>
                <w:noProof/>
                <w:sz w:val="16"/>
              </w:rPr>
              <mc:AlternateContent>
                <mc:Choice Requires="wps">
                  <w:drawing>
                    <wp:anchor distT="0" distB="0" distL="114300" distR="114300" simplePos="0" relativeHeight="251764736" behindDoc="0" locked="0" layoutInCell="1" allowOverlap="1" wp14:anchorId="1D93670D" wp14:editId="4CDCA4BA">
                      <wp:simplePos x="0" y="0"/>
                      <wp:positionH relativeFrom="column">
                        <wp:posOffset>751840</wp:posOffset>
                      </wp:positionH>
                      <wp:positionV relativeFrom="paragraph">
                        <wp:posOffset>33655</wp:posOffset>
                      </wp:positionV>
                      <wp:extent cx="114300" cy="114300"/>
                      <wp:effectExtent l="0" t="0" r="19050" b="19050"/>
                      <wp:wrapNone/>
                      <wp:docPr id="252"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2D2529D5" id="Oval 252" o:spid="_x0000_s1026" style="position:absolute;margin-left:59.2pt;margin-top:2.65pt;width:9pt;height:9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"/>
                  </w:pict>
                </mc:Fallback>
              </mc:AlternateContent>
            </w:r>
            <w:r w:rsidRPr="00CD01B6">
              <w:rPr>
                <w:rFonts w:ascii="Times New Roman" w:hAnsi="Times New Roman"/>
                <w:b/>
                <w:noProof/>
                <w:sz w:val="16"/>
              </w:rPr>
              <mc:AlternateContent>
                <mc:Choice Requires="wps">
                  <w:drawing>
                    <wp:anchor distT="0" distB="0" distL="114300" distR="114300" simplePos="0" relativeHeight="251763712" behindDoc="0" locked="0" layoutInCell="1" allowOverlap="1" wp14:anchorId="018B0ADD" wp14:editId="47A86397">
                      <wp:simplePos x="0" y="0"/>
                      <wp:positionH relativeFrom="column">
                        <wp:posOffset>624840</wp:posOffset>
                      </wp:positionH>
                      <wp:positionV relativeFrom="paragraph">
                        <wp:posOffset>42545</wp:posOffset>
                      </wp:positionV>
                      <wp:extent cx="114300" cy="114300"/>
                      <wp:effectExtent l="0" t="0" r="19050" b="19050"/>
                      <wp:wrapNone/>
                      <wp:docPr id="251"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15F9E9E8" id="Oval 251" o:spid="_x0000_s1026" style="position:absolute;margin-left:49.2pt;margin-top:3.35pt;width:9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"/>
                  </w:pict>
                </mc:Fallback>
              </mc:AlternateContent>
            </w:r>
            <w:r w:rsidRPr="00CD01B6">
              <w:rPr>
                <w:rFonts w:ascii="Times New Roman" w:hAnsi="Times New Roman"/>
                <w:b/>
                <w:noProof/>
                <w:sz w:val="16"/>
              </w:rPr>
              <mc:AlternateContent>
                <mc:Choice Requires="wps">
                  <w:drawing>
                    <wp:anchor distT="0" distB="0" distL="114300" distR="114300" simplePos="0" relativeHeight="251762688" behindDoc="0" locked="0" layoutInCell="1" allowOverlap="1" wp14:anchorId="17DB0E9D" wp14:editId="2201608A">
                      <wp:simplePos x="0" y="0"/>
                      <wp:positionH relativeFrom="column">
                        <wp:posOffset>493395</wp:posOffset>
                      </wp:positionH>
                      <wp:positionV relativeFrom="paragraph">
                        <wp:posOffset>45085</wp:posOffset>
                      </wp:positionV>
                      <wp:extent cx="125730" cy="113665"/>
                      <wp:effectExtent l="0" t="0" r="26670" b="19685"/>
                      <wp:wrapNone/>
                      <wp:docPr id="244"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5F0D12F4" id="Oval 244" o:spid="_x0000_s1026" style="position:absolute;margin-left:38.85pt;margin-top:3.55pt;width:9.9pt;height:8.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"/>
                  </w:pict>
                </mc:Fallback>
              </mc:AlternateContent>
            </w:r>
            <w:r w:rsidRPr="00CD01B6">
              <w:rPr>
                <w:rFonts w:ascii="Times New Roman" w:hAnsi="Times New Roman"/>
                <w:b/>
                <w:noProof/>
                <w:sz w:val="16"/>
              </w:rPr>
              <mc:AlternateContent>
                <mc:Choice Requires="wps">
                  <w:drawing>
                    <wp:anchor distT="0" distB="0" distL="114300" distR="114300" simplePos="0" relativeHeight="251761664" behindDoc="0" locked="0" layoutInCell="1" allowOverlap="1" wp14:anchorId="40DA2500" wp14:editId="29E148F4">
                      <wp:simplePos x="0" y="0"/>
                      <wp:positionH relativeFrom="column">
                        <wp:posOffset>368300</wp:posOffset>
                      </wp:positionH>
                      <wp:positionV relativeFrom="paragraph">
                        <wp:posOffset>41910</wp:posOffset>
                      </wp:positionV>
                      <wp:extent cx="114300" cy="114300"/>
                      <wp:effectExtent l="0" t="0" r="19050" b="19050"/>
                      <wp:wrapNone/>
                      <wp:docPr id="243"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04C71AC4" id="Oval 243" o:spid="_x0000_s1026" style="position:absolute;margin-left:29pt;margin-top:3.3pt;width:9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"/>
                  </w:pict>
                </mc:Fallback>
              </mc:AlternateContent>
            </w:r>
          </w:p>
        </w:tc>
        <w:tc>
          <w:tcPr>
            <w:tcW w:w="2340" w:type="dxa"/>
          </w:tcPr>
          <w:p w14:paraId="55F22B4E" w14:textId="77777777" w:rsidR="00AE59A4" w:rsidRPr="00DE3758" w:rsidRDefault="00AE59A4" w:rsidP="00AE59A4">
            <w:pPr>
              <w:rPr>
                <w:rFonts w:ascii="Times New Roman" w:eastAsia="SimSun" w:hAnsi="Times New Roman" w:cs="Times New Roman"/>
                <w:b/>
                <w:bCs/>
                <w:sz w:val="16"/>
                <w:szCs w:val="16"/>
                <w:lang w:val="en-GB" w:eastAsia="zh-CN"/>
              </w:rPr>
            </w:pPr>
            <w:r w:rsidRPr="00DE3758">
              <w:rPr>
                <w:rFonts w:ascii="Times New Roman" w:eastAsia="SimSun" w:hAnsi="Times New Roman" w:cs="Times New Roman"/>
                <w:b/>
                <w:bCs/>
                <w:sz w:val="16"/>
                <w:szCs w:val="16"/>
                <w:lang w:val="en-GB" w:eastAsia="zh-CN"/>
              </w:rPr>
              <w:t>42. Can copy a square pattern with 4 bottle tops</w:t>
            </w:r>
          </w:p>
          <w:p w14:paraId="4674311E" w14:textId="77777777" w:rsidR="00AE59A4" w:rsidRPr="00DE3758" w:rsidRDefault="00AE59A4" w:rsidP="00AE59A4">
            <w:pPr>
              <w:rPr>
                <w:rFonts w:ascii="Times New Roman" w:eastAsia="SimSun" w:hAnsi="Times New Roman" w:cs="Times New Roman"/>
                <w:sz w:val="16"/>
                <w:szCs w:val="16"/>
                <w:lang w:val="en-GB" w:eastAsia="zh-CN"/>
              </w:rPr>
            </w:pPr>
            <w:r w:rsidRPr="00DE3758">
              <w:rPr>
                <w:rFonts w:ascii="Times New Roman" w:eastAsia="SimSun" w:hAnsi="Times New Roman" w:cs="Times New Roman"/>
                <w:noProof/>
                <w:sz w:val="16"/>
                <w:szCs w:val="16"/>
                <w:lang w:eastAsia="zh-CN"/>
              </w:rPr>
              <mc:AlternateContent>
                <mc:Choice Requires="wps">
                  <w:drawing>
                    <wp:anchor distT="0" distB="0" distL="114300" distR="114300" simplePos="0" relativeHeight="251760640" behindDoc="0" locked="0" layoutInCell="1" allowOverlap="1" wp14:anchorId="69CB759B" wp14:editId="42B882AC">
                      <wp:simplePos x="0" y="0"/>
                      <wp:positionH relativeFrom="column">
                        <wp:posOffset>749935</wp:posOffset>
                      </wp:positionH>
                      <wp:positionV relativeFrom="paragraph">
                        <wp:posOffset>153670</wp:posOffset>
                      </wp:positionV>
                      <wp:extent cx="114300" cy="114300"/>
                      <wp:effectExtent l="7620" t="6985" r="11430" b="12065"/>
                      <wp:wrapNone/>
                      <wp:docPr id="242"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1F6D0CBB" id="Oval 242" o:spid="_x0000_s1026" style="position:absolute;margin-left:59.05pt;margin-top:12.1pt;width:9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"/>
                  </w:pict>
                </mc:Fallback>
              </mc:AlternateContent>
            </w:r>
            <w:r w:rsidRPr="00DE3758">
              <w:rPr>
                <w:rFonts w:ascii="Times New Roman" w:eastAsia="SimSun" w:hAnsi="Times New Roman" w:cs="Times New Roman"/>
                <w:noProof/>
                <w:sz w:val="16"/>
                <w:szCs w:val="16"/>
                <w:lang w:eastAsia="zh-CN"/>
              </w:rPr>
              <mc:AlternateContent>
                <mc:Choice Requires="wps">
                  <w:drawing>
                    <wp:anchor distT="0" distB="0" distL="114300" distR="114300" simplePos="0" relativeHeight="251759616" behindDoc="0" locked="0" layoutInCell="1" allowOverlap="1" wp14:anchorId="6425DA63" wp14:editId="3B79C5A5">
                      <wp:simplePos x="0" y="0"/>
                      <wp:positionH relativeFrom="column">
                        <wp:posOffset>635635</wp:posOffset>
                      </wp:positionH>
                      <wp:positionV relativeFrom="paragraph">
                        <wp:posOffset>136525</wp:posOffset>
                      </wp:positionV>
                      <wp:extent cx="114300" cy="114300"/>
                      <wp:effectExtent l="7620" t="8890" r="11430" b="10160"/>
                      <wp:wrapNone/>
                      <wp:docPr id="241"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1C2E4133" id="Oval 241" o:spid="_x0000_s1026" style="position:absolute;margin-left:50.05pt;margin-top:10.75pt;width:9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"/>
                  </w:pict>
                </mc:Fallback>
              </mc:AlternateContent>
            </w:r>
            <w:r w:rsidRPr="00CD01B6">
              <w:rPr>
                <w:rFonts w:ascii="Times New Roman" w:hAnsi="Times New Roman"/>
                <w:noProof/>
                <w:sz w:val="16"/>
              </w:rPr>
              <mc:AlternateContent>
                <mc:Choice Requires="wpc">
                  <w:drawing>
                    <wp:inline distT="0" distB="0" distL="0" distR="0" wp14:anchorId="4D5F4528" wp14:editId="49A01785">
                      <wp:extent cx="571500" cy="342900"/>
                      <wp:effectExtent l="1270" t="0" r="0" b="4445"/>
                      <wp:docPr id="240" name="Canvas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6" name="Oval 146"/>
                              <wps:cNvSpPr>
                                <a:spLocks noChangeArrowheads="1"/>
                              </wps:cNvSpPr>
                              <wps:spPr bwMode="auto">
                                <a:xfrm>
                                  <a:off x="228600" y="3556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 name="Oval 147"/>
                              <wps:cNvSpPr>
                                <a:spLocks noChangeArrowheads="1"/>
                              </wps:cNvSpPr>
                              <wps:spPr bwMode="auto">
                                <a:xfrm>
                                  <a:off x="352425" y="29210"/>
                                  <a:ext cx="12573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 name="Oval 148"/>
                              <wps:cNvSpPr>
                                <a:spLocks noChangeArrowheads="1"/>
                              </wps:cNvSpPr>
                              <wps:spPr bwMode="auto">
                                <a:xfrm flipV="1">
                                  <a:off x="228600" y="14986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 name="Oval 149"/>
                              <wps:cNvSpPr>
                                <a:spLocks noChangeArrowheads="1"/>
                              </wps:cNvSpPr>
                              <wps:spPr bwMode="auto">
                                <a:xfrm>
                                  <a:off x="352425" y="14224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cex="http://schemas.microsoft.com/office/word/2018/wordml/cex" xmlns:w16="http://schemas.microsoft.com/office/word/2018/wordml" xmlns:w16sdtdh="http://schemas.microsoft.com/office/word/2020/wordml/sdtdatahash">
                  <w:pict>
                    <v:group w14:anchorId="0FADB2BE" id="Canvas 240" o:spid="_x0000_s1026" editas="canvas" style="width:45pt;height:27pt;mso-position-horizontal-relative:char;mso-position-vertical-relative:line" coordsize="571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">
                      <v:shape id="_x0000_s1027" type="#_x0000_t75" style="position:absolute;width:5715;height:3429;visibility:visible;mso-wrap-style:square">
                        <v:fill o:detectmouseclick="t"/>
                        <v:path o:connecttype="none"/>
                      </v:shape>
                      <v:oval id="Oval 146" o:spid="_x0000_s1028" style="position:absolute;left:2286;top:35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"/>
                      <v:oval id="Oval 147" o:spid="_x0000_s1029" style="position:absolute;left:3524;top:292;width:125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"/>
                      <v:oval id="Oval 148" o:spid="_x0000_s1030" style="position:absolute;left:2286;top:1498;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"/>
                      <v:oval id="Oval 149" o:spid="_x0000_s1031" style="position:absolute;left:3524;top:142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"/>
                      <w10:anchorlock/>
                    </v:group>
                  </w:pict>
                </mc:Fallback>
              </mc:AlternateContent>
            </w:r>
            <w:r w:rsidRPr="00DE3758">
              <w:rPr>
                <w:rFonts w:ascii="Times New Roman" w:eastAsia="SimSun" w:hAnsi="Times New Roman" w:cs="Times New Roman"/>
                <w:b/>
                <w:bCs/>
                <w:noProof/>
                <w:sz w:val="20"/>
                <w:szCs w:val="20"/>
                <w:lang w:eastAsia="zh-CN"/>
              </w:rPr>
              <mc:AlternateContent>
                <mc:Choice Requires="wps">
                  <w:drawing>
                    <wp:anchor distT="0" distB="0" distL="114300" distR="114300" simplePos="0" relativeHeight="251756544" behindDoc="0" locked="0" layoutInCell="1" allowOverlap="1" wp14:anchorId="507953E3" wp14:editId="1DB31539">
                      <wp:simplePos x="0" y="0"/>
                      <wp:positionH relativeFrom="column">
                        <wp:posOffset>648970</wp:posOffset>
                      </wp:positionH>
                      <wp:positionV relativeFrom="paragraph">
                        <wp:posOffset>31750</wp:posOffset>
                      </wp:positionV>
                      <wp:extent cx="228600" cy="228600"/>
                      <wp:effectExtent l="11430" t="8890" r="7620" b="1016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5144AE3" id="Rectangle 235" o:spid="_x0000_s1026" style="position:absolute;margin-left:51.1pt;margin-top:2.5pt;width:18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LvHwIAAD8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"/>
                  </w:pict>
                </mc:Fallback>
              </mc:AlternateContent>
            </w:r>
            <w:r w:rsidRPr="00DE3758">
              <w:rPr>
                <w:rFonts w:ascii="Times New Roman" w:eastAsia="SimSun" w:hAnsi="Times New Roman" w:cs="Times New Roman"/>
                <w:b/>
                <w:bCs/>
                <w:noProof/>
                <w:sz w:val="20"/>
                <w:szCs w:val="20"/>
                <w:lang w:eastAsia="zh-CN"/>
              </w:rPr>
              <mc:AlternateContent>
                <mc:Choice Requires="wps">
                  <w:drawing>
                    <wp:anchor distT="0" distB="0" distL="114300" distR="114300" simplePos="0" relativeHeight="251757568" behindDoc="0" locked="0" layoutInCell="1" allowOverlap="1" wp14:anchorId="1E90D387" wp14:editId="7A41DF41">
                      <wp:simplePos x="0" y="0"/>
                      <wp:positionH relativeFrom="column">
                        <wp:posOffset>648970</wp:posOffset>
                      </wp:positionH>
                      <wp:positionV relativeFrom="paragraph">
                        <wp:posOffset>32385</wp:posOffset>
                      </wp:positionV>
                      <wp:extent cx="114300" cy="114300"/>
                      <wp:effectExtent l="11430" t="9525" r="7620" b="9525"/>
                      <wp:wrapNone/>
                      <wp:docPr id="234"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668CE94E" id="Oval 234" o:spid="_x0000_s1026" style="position:absolute;margin-left:51.1pt;margin-top:2.55pt;width:9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"/>
                  </w:pict>
                </mc:Fallback>
              </mc:AlternateContent>
            </w:r>
            <w:r w:rsidRPr="00DE3758">
              <w:rPr>
                <w:rFonts w:ascii="Times New Roman" w:eastAsia="SimSun" w:hAnsi="Times New Roman" w:cs="Times New Roman"/>
                <w:b/>
                <w:bCs/>
                <w:noProof/>
                <w:sz w:val="20"/>
                <w:szCs w:val="20"/>
                <w:lang w:eastAsia="zh-CN"/>
              </w:rPr>
              <mc:AlternateContent>
                <mc:Choice Requires="wps">
                  <w:drawing>
                    <wp:anchor distT="0" distB="0" distL="114300" distR="114300" simplePos="0" relativeHeight="251758592" behindDoc="0" locked="0" layoutInCell="1" allowOverlap="1" wp14:anchorId="344F0550" wp14:editId="4C1EBF9E">
                      <wp:simplePos x="0" y="0"/>
                      <wp:positionH relativeFrom="column">
                        <wp:posOffset>749935</wp:posOffset>
                      </wp:positionH>
                      <wp:positionV relativeFrom="paragraph">
                        <wp:posOffset>32385</wp:posOffset>
                      </wp:positionV>
                      <wp:extent cx="114300" cy="114300"/>
                      <wp:effectExtent l="7620" t="9525" r="11430" b="9525"/>
                      <wp:wrapNone/>
                      <wp:docPr id="233"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1316FA88" id="Oval 233" o:spid="_x0000_s1026" style="position:absolute;margin-left:59.05pt;margin-top:2.55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"/>
                  </w:pict>
                </mc:Fallback>
              </mc:AlternateContent>
            </w:r>
          </w:p>
        </w:tc>
      </w:tr>
    </w:tbl>
    <w:p w14:paraId="04D30C66" w14:textId="77777777" w:rsidR="00100553" w:rsidRPr="00DE3758" w:rsidRDefault="00100553" w:rsidP="00100553">
      <w:pPr>
        <w:pStyle w:val="Caption"/>
        <w:spacing w:after="0"/>
        <w:ind w:left="540"/>
        <w:rPr>
          <w:rFonts w:ascii="Times New Roman" w:hAnsi="Times New Roman" w:cs="Times New Roman"/>
          <w:color w:val="auto"/>
        </w:rPr>
      </w:pPr>
      <w:bookmarkStart w:id="296" w:name="_Hlk67657622"/>
      <w:r w:rsidRPr="00DE3758">
        <w:rPr>
          <w:rFonts w:ascii="Times New Roman" w:hAnsi="Times New Roman" w:cs="Times New Roman"/>
          <w:color w:val="auto"/>
        </w:rPr>
        <w:t>*Not included in questionnaire for this study      ** skipped automatically because of program</w:t>
      </w:r>
    </w:p>
    <w:bookmarkEnd w:id="296"/>
    <w:p w14:paraId="79BEC772" w14:textId="77777777" w:rsidR="00100553" w:rsidRPr="00DE3758" w:rsidRDefault="00100553" w:rsidP="00AE59A4">
      <w:pPr>
        <w:rPr>
          <w:rFonts w:ascii="Times New Roman" w:hAnsi="Times New Roman" w:cs="Times New Roman"/>
          <w:b/>
          <w:bCs/>
          <w:sz w:val="26"/>
          <w:szCs w:val="26"/>
        </w:rPr>
      </w:pPr>
    </w:p>
    <w:p w14:paraId="58E35E12" w14:textId="5E4F9E54" w:rsidR="00AE59A4" w:rsidRPr="00DE3758" w:rsidRDefault="00AE59A4" w:rsidP="00100553">
      <w:pPr>
        <w:contextualSpacing/>
        <w:rPr>
          <w:rFonts w:ascii="Times New Roman" w:hAnsi="Times New Roman" w:cs="Times New Roman"/>
          <w:b/>
          <w:bCs/>
          <w:lang w:val="en-GB"/>
        </w:rPr>
      </w:pPr>
      <w:r w:rsidRPr="00DE3758">
        <w:rPr>
          <w:rFonts w:ascii="Times New Roman" w:hAnsi="Times New Roman" w:cs="Times New Roman"/>
          <w:b/>
          <w:bCs/>
          <w:lang w:val="en-GB"/>
        </w:rPr>
        <w:t>LANGUAGE / HEARING</w:t>
      </w:r>
    </w:p>
    <w:tbl>
      <w:tblPr>
        <w:tblW w:w="15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2430"/>
        <w:gridCol w:w="2520"/>
        <w:gridCol w:w="2880"/>
        <w:gridCol w:w="2610"/>
        <w:gridCol w:w="2700"/>
      </w:tblGrid>
      <w:tr w:rsidR="00100553" w:rsidRPr="00DE3758" w14:paraId="5366D66B" w14:textId="77777777" w:rsidTr="00100553">
        <w:trPr>
          <w:trHeight w:val="893"/>
        </w:trPr>
        <w:tc>
          <w:tcPr>
            <w:tcW w:w="2065" w:type="dxa"/>
          </w:tcPr>
          <w:p w14:paraId="3B7C988F" w14:textId="2F8F6678" w:rsidR="00AE59A4" w:rsidRPr="00DE3758" w:rsidRDefault="00AE59A4" w:rsidP="00100553">
            <w:pPr>
              <w:contextualSpacing/>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lastRenderedPageBreak/>
              <w:t>1</w:t>
            </w:r>
            <w:r w:rsidRPr="00DE3758">
              <w:rPr>
                <w:rFonts w:ascii="Times New Roman" w:eastAsia="SimSun" w:hAnsi="Times New Roman" w:cs="Times New Roman"/>
                <w:b/>
                <w:sz w:val="15"/>
                <w:szCs w:val="15"/>
                <w:lang w:val="en-GB" w:eastAsia="zh-CN"/>
              </w:rPr>
              <w:t>. Startles to sounds</w:t>
            </w:r>
            <w:r w:rsidR="00100553" w:rsidRPr="00DE3758">
              <w:rPr>
                <w:rFonts w:ascii="Times New Roman" w:eastAsia="SimSun" w:hAnsi="Times New Roman" w:cs="Times New Roman"/>
                <w:b/>
                <w:sz w:val="15"/>
                <w:szCs w:val="15"/>
                <w:lang w:val="en-GB" w:eastAsia="zh-CN"/>
              </w:rPr>
              <w:t>*</w:t>
            </w:r>
          </w:p>
          <w:p w14:paraId="23687A42" w14:textId="77777777" w:rsidR="00AE59A4" w:rsidRPr="00DE3758" w:rsidRDefault="00AE59A4" w:rsidP="00100553">
            <w:pPr>
              <w:contextualSpacing/>
              <w:rPr>
                <w:rFonts w:ascii="Times New Roman" w:eastAsia="SimSun" w:hAnsi="Times New Roman" w:cs="Times New Roman"/>
                <w:b/>
                <w:sz w:val="15"/>
                <w:szCs w:val="15"/>
                <w:lang w:val="en-GB" w:eastAsia="zh-CN"/>
              </w:rPr>
            </w:pPr>
          </w:p>
        </w:tc>
        <w:tc>
          <w:tcPr>
            <w:tcW w:w="2430" w:type="dxa"/>
          </w:tcPr>
          <w:p w14:paraId="5553672E" w14:textId="2B5AD306" w:rsidR="00AE59A4" w:rsidRPr="00DE3758" w:rsidRDefault="00AE59A4" w:rsidP="00100553">
            <w:pPr>
              <w:contextualSpacing/>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2</w:t>
            </w:r>
            <w:r w:rsidRPr="00DE3758">
              <w:rPr>
                <w:rFonts w:ascii="Times New Roman" w:eastAsia="SimSun" w:hAnsi="Times New Roman" w:cs="Times New Roman"/>
                <w:b/>
                <w:sz w:val="15"/>
                <w:szCs w:val="15"/>
                <w:lang w:val="en-GB" w:eastAsia="zh-CN"/>
              </w:rPr>
              <w:t xml:space="preserve">. Happy making sounds such as “uh”, “eh”, “a” which are separate from crying </w:t>
            </w:r>
            <w:proofErr w:type="gramStart"/>
            <w:r w:rsidRPr="00DE3758">
              <w:rPr>
                <w:rFonts w:ascii="Times New Roman" w:eastAsia="SimSun" w:hAnsi="Times New Roman" w:cs="Times New Roman"/>
                <w:b/>
                <w:sz w:val="15"/>
                <w:szCs w:val="15"/>
                <w:lang w:val="en-GB" w:eastAsia="zh-CN"/>
              </w:rPr>
              <w:t>sounds.</w:t>
            </w:r>
            <w:r w:rsidR="00100553" w:rsidRPr="00DE3758">
              <w:rPr>
                <w:rFonts w:ascii="Times New Roman" w:eastAsia="SimSun" w:hAnsi="Times New Roman" w:cs="Times New Roman"/>
                <w:b/>
                <w:sz w:val="15"/>
                <w:szCs w:val="15"/>
                <w:lang w:val="en-GB" w:eastAsia="zh-CN"/>
              </w:rPr>
              <w:t>*</w:t>
            </w:r>
            <w:proofErr w:type="gramEnd"/>
          </w:p>
        </w:tc>
        <w:tc>
          <w:tcPr>
            <w:tcW w:w="2520" w:type="dxa"/>
          </w:tcPr>
          <w:p w14:paraId="7BAA2666" w14:textId="565E6751" w:rsidR="00AE59A4" w:rsidRPr="00DE3758" w:rsidRDefault="00AE59A4" w:rsidP="00100553">
            <w:pPr>
              <w:contextualSpacing/>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89312" behindDoc="0" locked="0" layoutInCell="1" allowOverlap="1" wp14:anchorId="105302DB" wp14:editId="3E985CC4">
                  <wp:simplePos x="0" y="0"/>
                  <wp:positionH relativeFrom="column">
                    <wp:posOffset>662940</wp:posOffset>
                  </wp:positionH>
                  <wp:positionV relativeFrom="paragraph">
                    <wp:posOffset>121920</wp:posOffset>
                  </wp:positionV>
                  <wp:extent cx="342900" cy="342900"/>
                  <wp:effectExtent l="0" t="0" r="0" b="0"/>
                  <wp:wrapSquare wrapText="bothSides"/>
                  <wp:docPr id="310" name="Picture 310" descr="D2457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245716B"/>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3</w:t>
            </w:r>
            <w:r w:rsidRPr="00DE3758">
              <w:rPr>
                <w:rFonts w:ascii="Times New Roman" w:eastAsia="SimSun" w:hAnsi="Times New Roman" w:cs="Times New Roman"/>
                <w:b/>
                <w:sz w:val="15"/>
                <w:szCs w:val="15"/>
                <w:lang w:val="en-GB" w:eastAsia="zh-CN"/>
              </w:rPr>
              <w:t>.Laughs and chuckles</w:t>
            </w:r>
            <w:r w:rsidR="00100553" w:rsidRPr="00DE3758">
              <w:rPr>
                <w:rFonts w:ascii="Times New Roman" w:eastAsia="SimSun" w:hAnsi="Times New Roman" w:cs="Times New Roman"/>
                <w:b/>
                <w:sz w:val="15"/>
                <w:szCs w:val="15"/>
                <w:lang w:val="en-GB" w:eastAsia="zh-CN"/>
              </w:rPr>
              <w:t>*</w:t>
            </w:r>
          </w:p>
          <w:p w14:paraId="49901D53" w14:textId="1BDAAFA7" w:rsidR="00AE59A4" w:rsidRPr="00DE3758" w:rsidRDefault="00AE59A4" w:rsidP="00100553">
            <w:pPr>
              <w:contextualSpacing/>
              <w:jc w:val="center"/>
              <w:rPr>
                <w:rFonts w:ascii="Times New Roman" w:eastAsia="SimSun" w:hAnsi="Times New Roman" w:cs="Times New Roman"/>
                <w:b/>
                <w:sz w:val="15"/>
                <w:szCs w:val="15"/>
                <w:lang w:eastAsia="zh-CN"/>
              </w:rPr>
            </w:pPr>
          </w:p>
        </w:tc>
        <w:tc>
          <w:tcPr>
            <w:tcW w:w="2880" w:type="dxa"/>
          </w:tcPr>
          <w:p w14:paraId="38C1E62C" w14:textId="7EAE7BF8" w:rsidR="00AE59A4" w:rsidRPr="00DE3758" w:rsidRDefault="00AE59A4" w:rsidP="00100553">
            <w:pPr>
              <w:contextualSpacing/>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4</w:t>
            </w:r>
            <w:r w:rsidRPr="00DE3758">
              <w:rPr>
                <w:rFonts w:ascii="Times New Roman" w:eastAsia="SimSun" w:hAnsi="Times New Roman" w:cs="Times New Roman"/>
                <w:b/>
                <w:sz w:val="15"/>
                <w:szCs w:val="15"/>
                <w:lang w:val="en-GB" w:eastAsia="zh-CN"/>
              </w:rPr>
              <w:t xml:space="preserve">. Turns to voice – looks in the direction of a voice or a sound. </w:t>
            </w:r>
            <w:r w:rsidR="00100553" w:rsidRPr="00DE3758">
              <w:rPr>
                <w:rFonts w:ascii="Times New Roman" w:eastAsia="SimSun" w:hAnsi="Times New Roman" w:cs="Times New Roman"/>
                <w:b/>
                <w:sz w:val="15"/>
                <w:szCs w:val="15"/>
                <w:lang w:val="en-GB" w:eastAsia="zh-CN"/>
              </w:rPr>
              <w:t>*</w:t>
            </w:r>
          </w:p>
          <w:p w14:paraId="01A80AD8" w14:textId="020330C9" w:rsidR="00AE59A4" w:rsidRPr="00DE3758" w:rsidRDefault="00AE59A4" w:rsidP="00100553">
            <w:pPr>
              <w:contextualSpacing/>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95456" behindDoc="0" locked="0" layoutInCell="1" allowOverlap="1" wp14:anchorId="5561F548" wp14:editId="12D0FEF4">
                  <wp:simplePos x="0" y="0"/>
                  <wp:positionH relativeFrom="column">
                    <wp:posOffset>647700</wp:posOffset>
                  </wp:positionH>
                  <wp:positionV relativeFrom="paragraph">
                    <wp:posOffset>635</wp:posOffset>
                  </wp:positionV>
                  <wp:extent cx="312420" cy="312420"/>
                  <wp:effectExtent l="0" t="0" r="0" b="0"/>
                  <wp:wrapNone/>
                  <wp:docPr id="309" name="Picture 309" descr="1ACDB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ACDB2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1B6">
              <w:rPr>
                <w:rFonts w:ascii="Times New Roman" w:hAnsi="Times New Roman"/>
                <w:b/>
                <w:noProof/>
                <w:sz w:val="15"/>
              </w:rPr>
              <mc:AlternateContent>
                <mc:Choice Requires="wps">
                  <w:drawing>
                    <wp:anchor distT="0" distB="0" distL="114300" distR="114300" simplePos="0" relativeHeight="251784192" behindDoc="0" locked="0" layoutInCell="1" allowOverlap="1" wp14:anchorId="3B168416" wp14:editId="698E6CCC">
                      <wp:simplePos x="0" y="0"/>
                      <wp:positionH relativeFrom="column">
                        <wp:posOffset>1379220</wp:posOffset>
                      </wp:positionH>
                      <wp:positionV relativeFrom="paragraph">
                        <wp:posOffset>23495</wp:posOffset>
                      </wp:positionV>
                      <wp:extent cx="193675" cy="234315"/>
                      <wp:effectExtent l="0" t="0" r="15875" b="13335"/>
                      <wp:wrapNone/>
                      <wp:docPr id="315" name="Wav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23431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AD86D3C" id="Wave 315" o:spid="_x0000_s1026" type="#_x0000_t64" style="position:absolute;margin-left:108.6pt;margin-top:1.85pt;width:15.25pt;height:18.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"/>
                  </w:pict>
                </mc:Fallback>
              </mc:AlternateContent>
            </w:r>
          </w:p>
        </w:tc>
        <w:tc>
          <w:tcPr>
            <w:tcW w:w="2610" w:type="dxa"/>
          </w:tcPr>
          <w:p w14:paraId="6E4B8084" w14:textId="06D6C85E" w:rsidR="00AE59A4" w:rsidRPr="00DE3758" w:rsidRDefault="00AE59A4" w:rsidP="00100553">
            <w:pPr>
              <w:contextualSpacing/>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5</w:t>
            </w:r>
            <w:r w:rsidRPr="00DE3758">
              <w:rPr>
                <w:rFonts w:ascii="Times New Roman" w:eastAsia="SimSun" w:hAnsi="Times New Roman" w:cs="Times New Roman"/>
                <w:b/>
                <w:sz w:val="15"/>
                <w:szCs w:val="15"/>
                <w:lang w:val="en-GB" w:eastAsia="zh-CN"/>
              </w:rPr>
              <w:t>. Makes single syllable sounds such as</w:t>
            </w:r>
            <w:proofErr w:type="gramStart"/>
            <w:r w:rsidRPr="00DE3758">
              <w:rPr>
                <w:rFonts w:ascii="Times New Roman" w:eastAsia="SimSun" w:hAnsi="Times New Roman" w:cs="Times New Roman"/>
                <w:b/>
                <w:sz w:val="15"/>
                <w:szCs w:val="15"/>
                <w:lang w:val="en-GB" w:eastAsia="zh-CN"/>
              </w:rPr>
              <w:t xml:space="preserve"> ..</w:t>
            </w:r>
            <w:proofErr w:type="gramEnd"/>
            <w:r w:rsidRPr="00DE3758">
              <w:rPr>
                <w:rFonts w:ascii="Times New Roman" w:eastAsia="SimSun" w:hAnsi="Times New Roman" w:cs="Times New Roman"/>
                <w:b/>
                <w:sz w:val="15"/>
                <w:szCs w:val="15"/>
                <w:lang w:val="en-GB" w:eastAsia="zh-CN"/>
              </w:rPr>
              <w:t xml:space="preserve"> ma/da/pa/</w:t>
            </w:r>
            <w:proofErr w:type="spellStart"/>
            <w:r w:rsidRPr="00DE3758">
              <w:rPr>
                <w:rFonts w:ascii="Times New Roman" w:eastAsia="SimSun" w:hAnsi="Times New Roman" w:cs="Times New Roman"/>
                <w:b/>
                <w:sz w:val="15"/>
                <w:szCs w:val="15"/>
                <w:lang w:val="en-GB" w:eastAsia="zh-CN"/>
              </w:rPr>
              <w:t>ba</w:t>
            </w:r>
            <w:proofErr w:type="spellEnd"/>
            <w:r w:rsidR="00100553" w:rsidRPr="00DE3758">
              <w:rPr>
                <w:rFonts w:ascii="Times New Roman" w:eastAsia="SimSun" w:hAnsi="Times New Roman" w:cs="Times New Roman"/>
                <w:b/>
                <w:sz w:val="15"/>
                <w:szCs w:val="15"/>
                <w:lang w:val="en-GB" w:eastAsia="zh-CN"/>
              </w:rPr>
              <w:t>*</w:t>
            </w:r>
          </w:p>
        </w:tc>
        <w:tc>
          <w:tcPr>
            <w:tcW w:w="2700" w:type="dxa"/>
          </w:tcPr>
          <w:p w14:paraId="618E2DEE" w14:textId="77777777" w:rsidR="00AE59A4" w:rsidRPr="00DE3758" w:rsidRDefault="00AE59A4" w:rsidP="00100553">
            <w:pPr>
              <w:contextualSpacing/>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6</w:t>
            </w:r>
            <w:r w:rsidRPr="00DE3758">
              <w:rPr>
                <w:rFonts w:ascii="Times New Roman" w:eastAsia="SimSun" w:hAnsi="Times New Roman" w:cs="Times New Roman"/>
                <w:b/>
                <w:sz w:val="15"/>
                <w:szCs w:val="15"/>
                <w:lang w:val="en-GB" w:eastAsia="zh-CN"/>
              </w:rPr>
              <w:t>. Responds and turns to his or her name being called.</w:t>
            </w:r>
          </w:p>
          <w:p w14:paraId="2684E58B" w14:textId="77777777" w:rsidR="00AE59A4" w:rsidRPr="00DE3758" w:rsidRDefault="00AE59A4" w:rsidP="00100553">
            <w:pPr>
              <w:contextualSpacing/>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93408" behindDoc="0" locked="0" layoutInCell="1" allowOverlap="1" wp14:anchorId="1FA54FB2" wp14:editId="21364A50">
                  <wp:simplePos x="0" y="0"/>
                  <wp:positionH relativeFrom="column">
                    <wp:posOffset>598170</wp:posOffset>
                  </wp:positionH>
                  <wp:positionV relativeFrom="paragraph">
                    <wp:posOffset>635</wp:posOffset>
                  </wp:positionV>
                  <wp:extent cx="392974" cy="289560"/>
                  <wp:effectExtent l="0" t="0" r="7620" b="0"/>
                  <wp:wrapNone/>
                  <wp:docPr id="308" name="Picture 308" descr="A26D4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26D4FB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2974" cy="289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E59A4" w:rsidRPr="00DE3758" w14:paraId="691F9FBB" w14:textId="77777777" w:rsidTr="00100553">
        <w:trPr>
          <w:trHeight w:val="803"/>
        </w:trPr>
        <w:tc>
          <w:tcPr>
            <w:tcW w:w="2065" w:type="dxa"/>
          </w:tcPr>
          <w:p w14:paraId="2B3CA74E"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7</w:t>
            </w:r>
            <w:r w:rsidRPr="00DE3758">
              <w:rPr>
                <w:rFonts w:ascii="Times New Roman" w:eastAsia="SimSun" w:hAnsi="Times New Roman" w:cs="Times New Roman"/>
                <w:b/>
                <w:sz w:val="15"/>
                <w:szCs w:val="15"/>
                <w:lang w:val="en-GB" w:eastAsia="zh-CN"/>
              </w:rPr>
              <w:t xml:space="preserve">. Says two syllable babble such as </w:t>
            </w:r>
            <w:proofErr w:type="gramStart"/>
            <w:r w:rsidRPr="00DE3758">
              <w:rPr>
                <w:rFonts w:ascii="Times New Roman" w:eastAsia="SimSun" w:hAnsi="Times New Roman" w:cs="Times New Roman"/>
                <w:b/>
                <w:sz w:val="15"/>
                <w:szCs w:val="15"/>
                <w:lang w:val="en-GB" w:eastAsia="zh-CN"/>
              </w:rPr>
              <w:t>....dada</w:t>
            </w:r>
            <w:proofErr w:type="gramEnd"/>
            <w:r w:rsidRPr="00DE3758">
              <w:rPr>
                <w:rFonts w:ascii="Times New Roman" w:eastAsia="SimSun" w:hAnsi="Times New Roman" w:cs="Times New Roman"/>
                <w:b/>
                <w:sz w:val="15"/>
                <w:szCs w:val="15"/>
                <w:lang w:val="en-GB" w:eastAsia="zh-CN"/>
              </w:rPr>
              <w:t xml:space="preserve">, </w:t>
            </w:r>
            <w:proofErr w:type="spellStart"/>
            <w:r w:rsidRPr="00DE3758">
              <w:rPr>
                <w:rFonts w:ascii="Times New Roman" w:eastAsia="SimSun" w:hAnsi="Times New Roman" w:cs="Times New Roman"/>
                <w:b/>
                <w:sz w:val="15"/>
                <w:szCs w:val="15"/>
                <w:lang w:val="en-GB" w:eastAsia="zh-CN"/>
              </w:rPr>
              <w:t>lala</w:t>
            </w:r>
            <w:proofErr w:type="spellEnd"/>
            <w:r w:rsidRPr="00DE3758">
              <w:rPr>
                <w:rFonts w:ascii="Times New Roman" w:eastAsia="SimSun" w:hAnsi="Times New Roman" w:cs="Times New Roman"/>
                <w:b/>
                <w:sz w:val="15"/>
                <w:szCs w:val="15"/>
                <w:lang w:val="en-GB" w:eastAsia="zh-CN"/>
              </w:rPr>
              <w:t xml:space="preserve">, </w:t>
            </w:r>
            <w:proofErr w:type="spellStart"/>
            <w:r w:rsidRPr="00DE3758">
              <w:rPr>
                <w:rFonts w:ascii="Times New Roman" w:eastAsia="SimSun" w:hAnsi="Times New Roman" w:cs="Times New Roman"/>
                <w:b/>
                <w:sz w:val="15"/>
                <w:szCs w:val="15"/>
                <w:lang w:val="en-GB" w:eastAsia="zh-CN"/>
              </w:rPr>
              <w:t>mimi</w:t>
            </w:r>
            <w:proofErr w:type="spellEnd"/>
            <w:r w:rsidRPr="00DE3758">
              <w:rPr>
                <w:rFonts w:ascii="Times New Roman" w:eastAsia="SimSun" w:hAnsi="Times New Roman" w:cs="Times New Roman"/>
                <w:b/>
                <w:sz w:val="15"/>
                <w:szCs w:val="15"/>
                <w:lang w:val="en-GB" w:eastAsia="zh-CN"/>
              </w:rPr>
              <w:t xml:space="preserve">, tata, </w:t>
            </w:r>
          </w:p>
        </w:tc>
        <w:tc>
          <w:tcPr>
            <w:tcW w:w="2430" w:type="dxa"/>
          </w:tcPr>
          <w:p w14:paraId="50EB2C68" w14:textId="4862AC46" w:rsidR="00AE59A4" w:rsidRPr="00DE3758" w:rsidRDefault="00AE59A4" w:rsidP="00100553">
            <w:pPr>
              <w:rPr>
                <w:rFonts w:ascii="Times New Roman" w:eastAsia="SimSun" w:hAnsi="Times New Roman" w:cs="Times New Roman"/>
                <w:b/>
                <w:sz w:val="15"/>
                <w:szCs w:val="15"/>
                <w:lang w:eastAsia="zh-CN"/>
              </w:rPr>
            </w:pPr>
            <w:r w:rsidRPr="00CD01B6">
              <w:rPr>
                <w:rFonts w:ascii="Times New Roman" w:hAnsi="Times New Roman"/>
                <w:b/>
                <w:noProof/>
                <w:sz w:val="15"/>
              </w:rPr>
              <w:drawing>
                <wp:anchor distT="0" distB="0" distL="114300" distR="114300" simplePos="0" relativeHeight="251792384" behindDoc="0" locked="0" layoutInCell="1" allowOverlap="1" wp14:anchorId="2553C289" wp14:editId="5EEE8A72">
                  <wp:simplePos x="0" y="0"/>
                  <wp:positionH relativeFrom="column">
                    <wp:posOffset>903605</wp:posOffset>
                  </wp:positionH>
                  <wp:positionV relativeFrom="paragraph">
                    <wp:posOffset>168910</wp:posOffset>
                  </wp:positionV>
                  <wp:extent cx="491490" cy="411480"/>
                  <wp:effectExtent l="0" t="0" r="3810" b="7620"/>
                  <wp:wrapSquare wrapText="bothSides"/>
                  <wp:docPr id="307" name="Picture 307" descr="6C2A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6C2A64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1490" cy="411480"/>
                          </a:xfrm>
                          <a:prstGeom prst="rect">
                            <a:avLst/>
                          </a:prstGeom>
                          <a:noFill/>
                          <a:ln>
                            <a:noFill/>
                          </a:ln>
                        </pic:spPr>
                      </pic:pic>
                    </a:graphicData>
                  </a:graphic>
                </wp:anchor>
              </w:drawing>
            </w:r>
            <w:r w:rsidRPr="00DE3758">
              <w:rPr>
                <w:rFonts w:ascii="Times New Roman" w:eastAsia="SimSun" w:hAnsi="Times New Roman" w:cs="Times New Roman"/>
                <w:b/>
                <w:bCs/>
                <w:sz w:val="15"/>
                <w:szCs w:val="15"/>
                <w:lang w:val="en-GB" w:eastAsia="zh-CN"/>
              </w:rPr>
              <w:t>8</w:t>
            </w:r>
            <w:r w:rsidRPr="00DE3758">
              <w:rPr>
                <w:rFonts w:ascii="Times New Roman" w:eastAsia="SimSun" w:hAnsi="Times New Roman" w:cs="Times New Roman"/>
                <w:b/>
                <w:sz w:val="15"/>
                <w:szCs w:val="15"/>
                <w:lang w:val="en-GB" w:eastAsia="zh-CN"/>
              </w:rPr>
              <w:t xml:space="preserve">. Understands when being told “no” or being cautioned </w:t>
            </w:r>
          </w:p>
          <w:p w14:paraId="69138026" w14:textId="5818BEF5" w:rsidR="00AE59A4" w:rsidRPr="00DE3758" w:rsidRDefault="00AE59A4" w:rsidP="00100553">
            <w:pPr>
              <w:jc w:val="center"/>
              <w:rPr>
                <w:rFonts w:ascii="Times New Roman" w:eastAsia="SimSun" w:hAnsi="Times New Roman" w:cs="Times New Roman"/>
                <w:b/>
                <w:sz w:val="15"/>
                <w:szCs w:val="15"/>
                <w:lang w:val="en-GB" w:eastAsia="zh-CN"/>
              </w:rPr>
            </w:pPr>
          </w:p>
        </w:tc>
        <w:tc>
          <w:tcPr>
            <w:tcW w:w="2520" w:type="dxa"/>
          </w:tcPr>
          <w:p w14:paraId="2C282100" w14:textId="72F952BD"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9</w:t>
            </w:r>
            <w:r w:rsidRPr="00DE3758">
              <w:rPr>
                <w:rFonts w:ascii="Times New Roman" w:eastAsia="SimSun" w:hAnsi="Times New Roman" w:cs="Times New Roman"/>
                <w:b/>
                <w:sz w:val="15"/>
                <w:szCs w:val="15"/>
                <w:lang w:val="en-GB" w:eastAsia="zh-CN"/>
              </w:rPr>
              <w:t>. Shakes head or does something to indicate “No”</w:t>
            </w:r>
          </w:p>
          <w:p w14:paraId="1A86C5C2" w14:textId="61E82388" w:rsidR="00AE59A4" w:rsidRPr="00DE3758" w:rsidRDefault="00AE59A4" w:rsidP="00100553">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91360" behindDoc="0" locked="0" layoutInCell="1" allowOverlap="1" wp14:anchorId="4D7123CD" wp14:editId="20F2BFB8">
                  <wp:simplePos x="0" y="0"/>
                  <wp:positionH relativeFrom="column">
                    <wp:posOffset>571500</wp:posOffset>
                  </wp:positionH>
                  <wp:positionV relativeFrom="paragraph">
                    <wp:posOffset>0</wp:posOffset>
                  </wp:positionV>
                  <wp:extent cx="365760" cy="314724"/>
                  <wp:effectExtent l="0" t="0" r="0" b="9525"/>
                  <wp:wrapNone/>
                  <wp:docPr id="306" name="Picture 306" descr="95AFF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95AFF80B"/>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5760" cy="3147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80" w:type="dxa"/>
          </w:tcPr>
          <w:p w14:paraId="7D02A79C" w14:textId="7C45FD6A"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90336" behindDoc="0" locked="0" layoutInCell="1" allowOverlap="1" wp14:anchorId="1E6DCD9D" wp14:editId="78D12DB0">
                  <wp:simplePos x="0" y="0"/>
                  <wp:positionH relativeFrom="column">
                    <wp:posOffset>1009650</wp:posOffset>
                  </wp:positionH>
                  <wp:positionV relativeFrom="paragraph">
                    <wp:posOffset>227330</wp:posOffset>
                  </wp:positionV>
                  <wp:extent cx="551815" cy="353060"/>
                  <wp:effectExtent l="0" t="0" r="635" b="8890"/>
                  <wp:wrapSquare wrapText="bothSides"/>
                  <wp:docPr id="305" name="Picture 305" descr="DB3C0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B3C087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1815" cy="353060"/>
                          </a:xfrm>
                          <a:prstGeom prst="rect">
                            <a:avLst/>
                          </a:prstGeom>
                          <a:noFill/>
                          <a:ln>
                            <a:noFill/>
                          </a:ln>
                        </pic:spPr>
                      </pic:pic>
                    </a:graphicData>
                  </a:graphic>
                </wp:anchor>
              </w:drawing>
            </w:r>
            <w:r w:rsidRPr="00DE3758">
              <w:rPr>
                <w:rFonts w:ascii="Times New Roman" w:eastAsia="SimSun" w:hAnsi="Times New Roman" w:cs="Times New Roman"/>
                <w:b/>
                <w:bCs/>
                <w:sz w:val="15"/>
                <w:szCs w:val="15"/>
                <w:lang w:val="en-GB" w:eastAsia="zh-CN"/>
              </w:rPr>
              <w:t>10.</w:t>
            </w:r>
            <w:r w:rsidRPr="00DE3758">
              <w:rPr>
                <w:rFonts w:ascii="Times New Roman" w:eastAsia="SimSun" w:hAnsi="Times New Roman" w:cs="Times New Roman"/>
                <w:b/>
                <w:sz w:val="15"/>
                <w:szCs w:val="15"/>
                <w:lang w:val="en-GB" w:eastAsia="zh-CN"/>
              </w:rPr>
              <w:t xml:space="preserve"> Follows one stage commands such as “give me the cup”</w:t>
            </w:r>
          </w:p>
        </w:tc>
        <w:tc>
          <w:tcPr>
            <w:tcW w:w="2610" w:type="dxa"/>
          </w:tcPr>
          <w:p w14:paraId="14052762" w14:textId="3D5C948E"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11</w:t>
            </w:r>
            <w:r w:rsidRPr="00DE3758">
              <w:rPr>
                <w:rFonts w:ascii="Times New Roman" w:eastAsia="SimSun" w:hAnsi="Times New Roman" w:cs="Times New Roman"/>
                <w:b/>
                <w:sz w:val="15"/>
                <w:szCs w:val="15"/>
                <w:lang w:val="en-GB" w:eastAsia="zh-CN"/>
              </w:rPr>
              <w:t xml:space="preserve">. Unclear talk or jabber in </w:t>
            </w:r>
            <w:proofErr w:type="gramStart"/>
            <w:r w:rsidRPr="00DE3758">
              <w:rPr>
                <w:rFonts w:ascii="Times New Roman" w:eastAsia="SimSun" w:hAnsi="Times New Roman" w:cs="Times New Roman"/>
                <w:b/>
                <w:sz w:val="15"/>
                <w:szCs w:val="15"/>
                <w:lang w:val="en-GB" w:eastAsia="zh-CN"/>
              </w:rPr>
              <w:t>sentences..</w:t>
            </w:r>
            <w:proofErr w:type="gramEnd"/>
            <w:r w:rsidRPr="00DE3758">
              <w:rPr>
                <w:rFonts w:ascii="Times New Roman" w:eastAsia="SimSun" w:hAnsi="Times New Roman" w:cs="Times New Roman"/>
                <w:b/>
                <w:sz w:val="15"/>
                <w:szCs w:val="15"/>
                <w:lang w:val="en-GB" w:eastAsia="zh-CN"/>
              </w:rPr>
              <w:t>(sounds like sentences but not always clear to the listener)</w:t>
            </w:r>
          </w:p>
        </w:tc>
        <w:tc>
          <w:tcPr>
            <w:tcW w:w="2700" w:type="dxa"/>
          </w:tcPr>
          <w:p w14:paraId="24C49007"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12.</w:t>
            </w:r>
            <w:r w:rsidRPr="00DE3758">
              <w:rPr>
                <w:rFonts w:ascii="Times New Roman" w:eastAsia="SimSun" w:hAnsi="Times New Roman" w:cs="Times New Roman"/>
                <w:b/>
                <w:sz w:val="15"/>
                <w:szCs w:val="15"/>
                <w:lang w:val="en-GB" w:eastAsia="zh-CN"/>
              </w:rPr>
              <w:t xml:space="preserve"> Says two words other than mama or dada e.g. cup/cow/spoon/  </w:t>
            </w:r>
          </w:p>
          <w:p w14:paraId="23D62394" w14:textId="77777777" w:rsidR="00AE59A4" w:rsidRPr="00DE3758" w:rsidRDefault="00AE59A4" w:rsidP="00100553">
            <w:pPr>
              <w:rPr>
                <w:rFonts w:ascii="Times New Roman" w:eastAsia="SimSun" w:hAnsi="Times New Roman" w:cs="Times New Roman"/>
                <w:b/>
                <w:sz w:val="15"/>
                <w:szCs w:val="15"/>
                <w:lang w:val="en-GB" w:eastAsia="zh-CN"/>
              </w:rPr>
            </w:pPr>
          </w:p>
        </w:tc>
      </w:tr>
      <w:tr w:rsidR="00AE59A4" w:rsidRPr="00DE3758" w14:paraId="5447EA6E" w14:textId="77777777" w:rsidTr="00100553">
        <w:trPr>
          <w:trHeight w:val="1163"/>
        </w:trPr>
        <w:tc>
          <w:tcPr>
            <w:tcW w:w="2065" w:type="dxa"/>
          </w:tcPr>
          <w:p w14:paraId="7D3FC742"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13.</w:t>
            </w:r>
            <w:r w:rsidRPr="00DE3758">
              <w:rPr>
                <w:rFonts w:ascii="Times New Roman" w:eastAsia="SimSun" w:hAnsi="Times New Roman" w:cs="Times New Roman"/>
                <w:b/>
                <w:sz w:val="15"/>
                <w:szCs w:val="15"/>
                <w:lang w:val="en-GB" w:eastAsia="zh-CN"/>
              </w:rPr>
              <w:t xml:space="preserve"> Says two words together such as “mama-cup” or “dada-water” or “dada goes”</w:t>
            </w:r>
          </w:p>
          <w:p w14:paraId="12CC389F" w14:textId="77777777" w:rsidR="00AE59A4" w:rsidRPr="00DE3758" w:rsidRDefault="00AE59A4" w:rsidP="00100553">
            <w:pPr>
              <w:rPr>
                <w:rFonts w:ascii="Times New Roman" w:eastAsia="SimSun" w:hAnsi="Times New Roman" w:cs="Times New Roman"/>
                <w:b/>
                <w:sz w:val="15"/>
                <w:szCs w:val="15"/>
                <w:lang w:val="en-GB" w:eastAsia="zh-CN"/>
              </w:rPr>
            </w:pPr>
          </w:p>
          <w:p w14:paraId="3FA4F92A" w14:textId="77777777" w:rsidR="00AE59A4" w:rsidRPr="00DE3758" w:rsidRDefault="00AE59A4" w:rsidP="00100553">
            <w:pPr>
              <w:rPr>
                <w:rFonts w:ascii="Times New Roman" w:eastAsia="SimSun" w:hAnsi="Times New Roman" w:cs="Times New Roman"/>
                <w:b/>
                <w:sz w:val="15"/>
                <w:szCs w:val="15"/>
                <w:lang w:val="en-GB" w:eastAsia="zh-CN"/>
              </w:rPr>
            </w:pPr>
          </w:p>
        </w:tc>
        <w:tc>
          <w:tcPr>
            <w:tcW w:w="2430" w:type="dxa"/>
          </w:tcPr>
          <w:p w14:paraId="36F78C16" w14:textId="77777777"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mc:AlternateContent>
                <mc:Choice Requires="wps">
                  <w:drawing>
                    <wp:anchor distT="0" distB="0" distL="114300" distR="114300" simplePos="0" relativeHeight="251785216" behindDoc="0" locked="0" layoutInCell="1" allowOverlap="1" wp14:anchorId="1030DD35" wp14:editId="38359C0D">
                      <wp:simplePos x="0" y="0"/>
                      <wp:positionH relativeFrom="column">
                        <wp:posOffset>1068070</wp:posOffset>
                      </wp:positionH>
                      <wp:positionV relativeFrom="paragraph">
                        <wp:posOffset>396240</wp:posOffset>
                      </wp:positionV>
                      <wp:extent cx="274320" cy="210185"/>
                      <wp:effectExtent l="0" t="0" r="11430" b="18415"/>
                      <wp:wrapNone/>
                      <wp:docPr id="314" name="Wav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4320" cy="21018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80C517F" id="Wave 314" o:spid="_x0000_s1026" type="#_x0000_t64" style="position:absolute;margin-left:84.1pt;margin-top:31.2pt;width:21.6pt;height:16.5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"/>
                  </w:pict>
                </mc:Fallback>
              </mc:AlternateContent>
            </w:r>
            <w:r w:rsidRPr="00DE3758">
              <w:rPr>
                <w:rFonts w:ascii="Times New Roman" w:eastAsia="SimSun" w:hAnsi="Times New Roman" w:cs="Times New Roman"/>
                <w:b/>
                <w:bCs/>
                <w:sz w:val="15"/>
                <w:szCs w:val="15"/>
                <w:lang w:val="en-GB" w:eastAsia="zh-CN"/>
              </w:rPr>
              <w:t>14.</w:t>
            </w:r>
            <w:r w:rsidRPr="00DE3758">
              <w:rPr>
                <w:rFonts w:ascii="Times New Roman" w:eastAsia="SimSun" w:hAnsi="Times New Roman" w:cs="Times New Roman"/>
                <w:b/>
                <w:sz w:val="15"/>
                <w:szCs w:val="15"/>
                <w:lang w:val="en-GB" w:eastAsia="zh-CN"/>
              </w:rPr>
              <w:t xml:space="preserve"> Says at least six or more words, but words other than those used for mother and father</w:t>
            </w:r>
          </w:p>
        </w:tc>
        <w:tc>
          <w:tcPr>
            <w:tcW w:w="2520" w:type="dxa"/>
            <w:shd w:val="clear" w:color="auto" w:fill="auto"/>
          </w:tcPr>
          <w:p w14:paraId="51C5FAF0"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15.</w:t>
            </w:r>
            <w:r w:rsidRPr="00DE3758">
              <w:rPr>
                <w:rFonts w:ascii="Times New Roman" w:eastAsia="SimSun" w:hAnsi="Times New Roman" w:cs="Times New Roman"/>
                <w:b/>
                <w:sz w:val="15"/>
                <w:szCs w:val="15"/>
                <w:lang w:val="en-GB" w:eastAsia="zh-CN"/>
              </w:rPr>
              <w:t xml:space="preserve"> Follows two stage commands “go and get the cup over there and put it in the basket”</w:t>
            </w:r>
          </w:p>
          <w:p w14:paraId="3338A5F3" w14:textId="77777777" w:rsidR="00AE59A4" w:rsidRPr="00DE3758" w:rsidRDefault="00AE59A4" w:rsidP="00100553">
            <w:pPr>
              <w:rPr>
                <w:rFonts w:ascii="Times New Roman" w:eastAsia="SimSun" w:hAnsi="Times New Roman" w:cs="Times New Roman"/>
                <w:b/>
                <w:sz w:val="15"/>
                <w:szCs w:val="15"/>
                <w:lang w:val="en-GB" w:eastAsia="zh-CN"/>
              </w:rPr>
            </w:pPr>
          </w:p>
        </w:tc>
        <w:tc>
          <w:tcPr>
            <w:tcW w:w="2880" w:type="dxa"/>
          </w:tcPr>
          <w:p w14:paraId="1F43302C" w14:textId="69E57EE6" w:rsidR="00AE59A4" w:rsidRPr="00DE3758" w:rsidRDefault="00AE59A4" w:rsidP="00100553">
            <w:pPr>
              <w:rPr>
                <w:rFonts w:ascii="Times New Roman" w:eastAsia="SimSun" w:hAnsi="Times New Roman" w:cs="Times New Roman"/>
                <w:b/>
                <w:bCs/>
                <w:sz w:val="15"/>
                <w:szCs w:val="15"/>
                <w:lang w:val="en-GB" w:eastAsia="zh-CN"/>
              </w:rPr>
            </w:pPr>
            <w:r w:rsidRPr="00DE3758">
              <w:rPr>
                <w:rFonts w:ascii="Times New Roman" w:eastAsia="SimSun" w:hAnsi="Times New Roman" w:cs="Times New Roman"/>
                <w:b/>
                <w:bCs/>
                <w:sz w:val="15"/>
                <w:szCs w:val="15"/>
                <w:lang w:val="en-GB" w:eastAsia="zh-CN"/>
              </w:rPr>
              <w:t>16. Can pull out/identify from the box up to 5 things e.g. cup/ball/spoon/bottle/cloth</w:t>
            </w:r>
          </w:p>
          <w:p w14:paraId="4A0A07E1" w14:textId="0E5B56DA"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mc:AlternateContent>
                <mc:Choice Requires="wps">
                  <w:drawing>
                    <wp:anchor distT="0" distB="0" distL="114300" distR="114300" simplePos="0" relativeHeight="251786240" behindDoc="1" locked="0" layoutInCell="1" allowOverlap="1" wp14:anchorId="2FFF7FAA" wp14:editId="657BCDDD">
                      <wp:simplePos x="0" y="0"/>
                      <wp:positionH relativeFrom="column">
                        <wp:posOffset>1379220</wp:posOffset>
                      </wp:positionH>
                      <wp:positionV relativeFrom="paragraph">
                        <wp:posOffset>255905</wp:posOffset>
                      </wp:positionV>
                      <wp:extent cx="241300" cy="174625"/>
                      <wp:effectExtent l="0" t="0" r="25400" b="15875"/>
                      <wp:wrapTight wrapText="bothSides">
                        <wp:wrapPolygon edited="0">
                          <wp:start x="10232" y="0"/>
                          <wp:lineTo x="0" y="0"/>
                          <wp:lineTo x="0" y="21207"/>
                          <wp:lineTo x="13642" y="21207"/>
                          <wp:lineTo x="22168" y="21207"/>
                          <wp:lineTo x="22168" y="0"/>
                          <wp:lineTo x="10232" y="0"/>
                        </wp:wrapPolygon>
                      </wp:wrapTight>
                      <wp:docPr id="313" name="Wav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1300" cy="17462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E42BE55" id="Wave 313" o:spid="_x0000_s1026" type="#_x0000_t64" style="position:absolute;margin-left:108.6pt;margin-top:20.15pt;width:19pt;height:13.75pt;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">
                      <w10:wrap type="tight"/>
                    </v:shape>
                  </w:pict>
                </mc:Fallback>
              </mc:AlternateContent>
            </w:r>
            <w:r w:rsidRPr="00DE3758">
              <w:rPr>
                <w:rFonts w:ascii="Times New Roman" w:eastAsia="SimSun" w:hAnsi="Times New Roman" w:cs="Times New Roman"/>
                <w:b/>
                <w:bCs/>
                <w:sz w:val="15"/>
                <w:szCs w:val="15"/>
                <w:lang w:val="en-GB" w:eastAsia="zh-CN"/>
              </w:rPr>
              <w:t>Say to the child “give me the cup...ball...spoon...</w:t>
            </w:r>
            <w:proofErr w:type="spellStart"/>
            <w:proofErr w:type="gramStart"/>
            <w:r w:rsidRPr="00DE3758">
              <w:rPr>
                <w:rFonts w:ascii="Times New Roman" w:eastAsia="SimSun" w:hAnsi="Times New Roman" w:cs="Times New Roman"/>
                <w:b/>
                <w:bCs/>
                <w:sz w:val="15"/>
                <w:szCs w:val="15"/>
                <w:lang w:val="en-GB" w:eastAsia="zh-CN"/>
              </w:rPr>
              <w:t>bottle..</w:t>
            </w:r>
            <w:proofErr w:type="gramEnd"/>
            <w:r w:rsidRPr="00DE3758">
              <w:rPr>
                <w:rFonts w:ascii="Times New Roman" w:eastAsia="SimSun" w:hAnsi="Times New Roman" w:cs="Times New Roman"/>
                <w:b/>
                <w:bCs/>
                <w:sz w:val="15"/>
                <w:szCs w:val="15"/>
                <w:lang w:val="en-GB" w:eastAsia="zh-CN"/>
              </w:rPr>
              <w:t>cloth.”</w:t>
            </w:r>
            <w:r w:rsidRPr="00DE3758">
              <w:rPr>
                <w:rFonts w:ascii="Times New Roman" w:eastAsia="SimSun" w:hAnsi="Times New Roman" w:cs="Times New Roman"/>
                <w:b/>
                <w:sz w:val="15"/>
                <w:szCs w:val="15"/>
                <w:lang w:val="en-GB" w:eastAsia="zh-CN"/>
              </w:rPr>
              <w:t>More</w:t>
            </w:r>
            <w:proofErr w:type="spellEnd"/>
            <w:r w:rsidRPr="00DE3758">
              <w:rPr>
                <w:rFonts w:ascii="Times New Roman" w:eastAsia="SimSun" w:hAnsi="Times New Roman" w:cs="Times New Roman"/>
                <w:b/>
                <w:sz w:val="15"/>
                <w:szCs w:val="15"/>
                <w:lang w:val="en-GB" w:eastAsia="zh-CN"/>
              </w:rPr>
              <w:t xml:space="preserve"> than 5 recognised</w:t>
            </w:r>
          </w:p>
        </w:tc>
        <w:tc>
          <w:tcPr>
            <w:tcW w:w="2610" w:type="dxa"/>
          </w:tcPr>
          <w:p w14:paraId="7DDD17B4" w14:textId="7E402A2C"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17</w:t>
            </w:r>
            <w:r w:rsidRPr="00DE3758">
              <w:rPr>
                <w:rFonts w:ascii="Times New Roman" w:eastAsia="SimSun" w:hAnsi="Times New Roman" w:cs="Times New Roman"/>
                <w:b/>
                <w:sz w:val="15"/>
                <w:szCs w:val="15"/>
                <w:lang w:val="en-GB" w:eastAsia="zh-CN"/>
              </w:rPr>
              <w:t xml:space="preserve">. Speaks clearly in sentences that are understood well (three words together at a time). </w:t>
            </w:r>
          </w:p>
        </w:tc>
        <w:tc>
          <w:tcPr>
            <w:tcW w:w="2700" w:type="dxa"/>
          </w:tcPr>
          <w:p w14:paraId="25E353D8"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18.</w:t>
            </w:r>
            <w:r w:rsidRPr="00DE3758">
              <w:rPr>
                <w:rFonts w:ascii="Times New Roman" w:eastAsia="SimSun" w:hAnsi="Times New Roman" w:cs="Times New Roman"/>
                <w:b/>
                <w:sz w:val="15"/>
                <w:szCs w:val="15"/>
                <w:lang w:val="en-GB" w:eastAsia="zh-CN"/>
              </w:rPr>
              <w:t xml:space="preserve">  Points to more than one body part Ask...” Where is your.... nose/eyes/</w:t>
            </w:r>
            <w:proofErr w:type="gramStart"/>
            <w:r w:rsidRPr="00DE3758">
              <w:rPr>
                <w:rFonts w:ascii="Times New Roman" w:eastAsia="SimSun" w:hAnsi="Times New Roman" w:cs="Times New Roman"/>
                <w:b/>
                <w:sz w:val="15"/>
                <w:szCs w:val="15"/>
                <w:lang w:val="en-GB" w:eastAsia="zh-CN"/>
              </w:rPr>
              <w:t>mouth”...</w:t>
            </w:r>
            <w:proofErr w:type="gramEnd"/>
          </w:p>
          <w:p w14:paraId="1D145E43" w14:textId="7594C9C7"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794432" behindDoc="0" locked="0" layoutInCell="1" allowOverlap="1" wp14:anchorId="394402D1" wp14:editId="71182DC3">
                  <wp:simplePos x="0" y="0"/>
                  <wp:positionH relativeFrom="column">
                    <wp:posOffset>1060450</wp:posOffset>
                  </wp:positionH>
                  <wp:positionV relativeFrom="paragraph">
                    <wp:posOffset>50800</wp:posOffset>
                  </wp:positionV>
                  <wp:extent cx="400050" cy="330200"/>
                  <wp:effectExtent l="0" t="0" r="0" b="0"/>
                  <wp:wrapSquare wrapText="bothSides"/>
                  <wp:docPr id="304" name="Picture 304" descr="E489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48960C"/>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0050" cy="330200"/>
                          </a:xfrm>
                          <a:prstGeom prst="rect">
                            <a:avLst/>
                          </a:prstGeom>
                          <a:noFill/>
                          <a:ln>
                            <a:noFill/>
                          </a:ln>
                        </pic:spPr>
                      </pic:pic>
                    </a:graphicData>
                  </a:graphic>
                </wp:anchor>
              </w:drawing>
            </w:r>
            <w:r w:rsidRPr="00DE3758">
              <w:rPr>
                <w:rFonts w:ascii="Times New Roman" w:eastAsia="SimSun" w:hAnsi="Times New Roman" w:cs="Times New Roman"/>
                <w:b/>
                <w:sz w:val="15"/>
                <w:szCs w:val="15"/>
                <w:lang w:val="en-GB" w:eastAsia="zh-CN"/>
              </w:rPr>
              <w:t>&gt; 1   body part</w:t>
            </w:r>
          </w:p>
          <w:p w14:paraId="3170ED2F" w14:textId="6AA5CC20" w:rsidR="00AE59A4" w:rsidRPr="00DE3758" w:rsidRDefault="00AE59A4" w:rsidP="00100553">
            <w:pPr>
              <w:jc w:val="center"/>
              <w:rPr>
                <w:rFonts w:ascii="Times New Roman" w:eastAsia="SimSun" w:hAnsi="Times New Roman" w:cs="Times New Roman"/>
                <w:b/>
                <w:sz w:val="15"/>
                <w:szCs w:val="15"/>
                <w:lang w:val="en-GB" w:eastAsia="zh-CN"/>
              </w:rPr>
            </w:pPr>
          </w:p>
        </w:tc>
      </w:tr>
      <w:tr w:rsidR="00AE59A4" w:rsidRPr="00DE3758" w14:paraId="537BEDFB" w14:textId="77777777" w:rsidTr="00100553">
        <w:trPr>
          <w:trHeight w:val="1325"/>
        </w:trPr>
        <w:tc>
          <w:tcPr>
            <w:tcW w:w="2065" w:type="dxa"/>
          </w:tcPr>
          <w:p w14:paraId="65F96D4D"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19.</w:t>
            </w:r>
            <w:r w:rsidRPr="00DE3758">
              <w:rPr>
                <w:rFonts w:ascii="Times New Roman" w:eastAsia="SimSun" w:hAnsi="Times New Roman" w:cs="Times New Roman"/>
                <w:b/>
                <w:sz w:val="15"/>
                <w:szCs w:val="15"/>
                <w:lang w:val="en-GB" w:eastAsia="zh-CN"/>
              </w:rPr>
              <w:t xml:space="preserve"> Names at least five (5) things in the box. Ask the child.... “What is this?” and pull out of basket a cup/spoon, ball, bottle, cloth... </w:t>
            </w:r>
          </w:p>
          <w:p w14:paraId="2CE32008"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Named at least 5.</w:t>
            </w:r>
          </w:p>
        </w:tc>
        <w:tc>
          <w:tcPr>
            <w:tcW w:w="2430" w:type="dxa"/>
          </w:tcPr>
          <w:p w14:paraId="20508C74"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20. Knows his or her first name – When asked, “What is your name?” – can tell you their name”</w:t>
            </w:r>
          </w:p>
          <w:p w14:paraId="2E479798" w14:textId="70DE2232"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mc:AlternateContent>
                <mc:Choice Requires="wps">
                  <w:drawing>
                    <wp:anchor distT="0" distB="0" distL="114300" distR="114300" simplePos="0" relativeHeight="251787264" behindDoc="0" locked="0" layoutInCell="1" allowOverlap="1" wp14:anchorId="30387BBE" wp14:editId="1A23B250">
                      <wp:simplePos x="0" y="0"/>
                      <wp:positionH relativeFrom="column">
                        <wp:posOffset>574675</wp:posOffset>
                      </wp:positionH>
                      <wp:positionV relativeFrom="paragraph">
                        <wp:posOffset>106045</wp:posOffset>
                      </wp:positionV>
                      <wp:extent cx="267335" cy="194310"/>
                      <wp:effectExtent l="0" t="0" r="18415" b="15240"/>
                      <wp:wrapNone/>
                      <wp:docPr id="312" name="Wav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7335" cy="19431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F0558FE" id="Wave 312" o:spid="_x0000_s1026" type="#_x0000_t64" style="position:absolute;margin-left:45.25pt;margin-top:8.35pt;width:21.05pt;height:15.3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"/>
                  </w:pict>
                </mc:Fallback>
              </mc:AlternateContent>
            </w:r>
          </w:p>
        </w:tc>
        <w:tc>
          <w:tcPr>
            <w:tcW w:w="2520" w:type="dxa"/>
          </w:tcPr>
          <w:p w14:paraId="0B8F8128" w14:textId="20DD6FE3"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21</w:t>
            </w:r>
            <w:r w:rsidRPr="00DE3758">
              <w:rPr>
                <w:rFonts w:ascii="Times New Roman" w:eastAsia="SimSun" w:hAnsi="Times New Roman" w:cs="Times New Roman"/>
                <w:b/>
                <w:sz w:val="15"/>
                <w:szCs w:val="15"/>
                <w:lang w:val="en-GB" w:eastAsia="zh-CN"/>
              </w:rPr>
              <w:t>. Knows actions of objects. “Which one is used for sweeping?” “Which one is used for drinking?” .... Ask them to pick them up.</w:t>
            </w:r>
          </w:p>
          <w:p w14:paraId="1B5A9454" w14:textId="77777777" w:rsidR="00AE59A4" w:rsidRPr="00DE3758" w:rsidRDefault="00AE59A4" w:rsidP="00100553">
            <w:pPr>
              <w:rPr>
                <w:rFonts w:ascii="Times New Roman" w:eastAsia="SimSun" w:hAnsi="Times New Roman" w:cs="Times New Roman"/>
                <w:b/>
                <w:sz w:val="15"/>
                <w:szCs w:val="15"/>
                <w:lang w:val="en-GB" w:eastAsia="zh-CN"/>
              </w:rPr>
            </w:pPr>
          </w:p>
        </w:tc>
        <w:tc>
          <w:tcPr>
            <w:tcW w:w="2880" w:type="dxa"/>
          </w:tcPr>
          <w:p w14:paraId="7D88ADAE" w14:textId="5117ACF5" w:rsidR="00AE59A4" w:rsidRPr="00DE3758" w:rsidRDefault="00AE59A4" w:rsidP="00100553">
            <w:pPr>
              <w:rPr>
                <w:rFonts w:ascii="Times New Roman" w:eastAsia="SimSun" w:hAnsi="Times New Roman" w:cs="Times New Roman"/>
                <w:b/>
                <w:bCs/>
                <w:sz w:val="15"/>
                <w:szCs w:val="15"/>
                <w:lang w:val="en-GB" w:eastAsia="zh-CN"/>
              </w:rPr>
            </w:pPr>
            <w:r w:rsidRPr="00DE3758">
              <w:rPr>
                <w:rFonts w:ascii="Times New Roman" w:eastAsia="SimSun" w:hAnsi="Times New Roman" w:cs="Times New Roman"/>
                <w:b/>
                <w:bCs/>
                <w:sz w:val="15"/>
                <w:szCs w:val="15"/>
                <w:lang w:val="en-GB" w:eastAsia="zh-CN"/>
              </w:rPr>
              <w:t>22.</w:t>
            </w: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Can pull out/identify from the box up to 10 things e.g. cup/ball/spoon/bottle/cloth/soap/ brush/bicycle/plate</w:t>
            </w:r>
          </w:p>
          <w:p w14:paraId="4CA8989B" w14:textId="595CC7EE"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 xml:space="preserve">Say to the child “give me the cup...ball...spoon </w:t>
            </w:r>
            <w:proofErr w:type="spellStart"/>
            <w:proofErr w:type="gramStart"/>
            <w:r w:rsidRPr="00DE3758">
              <w:rPr>
                <w:rFonts w:ascii="Times New Roman" w:eastAsia="SimSun" w:hAnsi="Times New Roman" w:cs="Times New Roman"/>
                <w:b/>
                <w:bCs/>
                <w:sz w:val="15"/>
                <w:szCs w:val="15"/>
                <w:lang w:val="en-GB" w:eastAsia="zh-CN"/>
              </w:rPr>
              <w:t>etc..etc</w:t>
            </w:r>
            <w:proofErr w:type="spellEnd"/>
            <w:r w:rsidRPr="00DE3758">
              <w:rPr>
                <w:rFonts w:ascii="Times New Roman" w:eastAsia="SimSun" w:hAnsi="Times New Roman" w:cs="Times New Roman"/>
                <w:b/>
                <w:bCs/>
                <w:sz w:val="15"/>
                <w:szCs w:val="15"/>
                <w:lang w:val="en-GB" w:eastAsia="zh-CN"/>
              </w:rPr>
              <w:t>..</w:t>
            </w:r>
            <w:proofErr w:type="gramEnd"/>
            <w:r w:rsidRPr="00DE3758">
              <w:rPr>
                <w:rFonts w:ascii="Times New Roman" w:eastAsia="SimSun" w:hAnsi="Times New Roman" w:cs="Times New Roman"/>
                <w:b/>
                <w:bCs/>
                <w:sz w:val="15"/>
                <w:szCs w:val="15"/>
                <w:lang w:val="en-GB" w:eastAsia="zh-CN"/>
              </w:rPr>
              <w:t>”</w:t>
            </w:r>
          </w:p>
          <w:p w14:paraId="7AF34028"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More than 10 RECOGNISED</w:t>
            </w:r>
          </w:p>
        </w:tc>
        <w:tc>
          <w:tcPr>
            <w:tcW w:w="2610" w:type="dxa"/>
          </w:tcPr>
          <w:p w14:paraId="206B365B" w14:textId="235ABEB0" w:rsidR="00AE59A4" w:rsidRPr="00DE3758" w:rsidRDefault="00AE59A4" w:rsidP="00100553">
            <w:pPr>
              <w:rPr>
                <w:rFonts w:ascii="Times New Roman" w:eastAsia="SimSun" w:hAnsi="Times New Roman" w:cs="Times New Roman"/>
                <w:b/>
                <w:bCs/>
                <w:sz w:val="15"/>
                <w:szCs w:val="15"/>
                <w:lang w:val="en-GB" w:eastAsia="zh-CN"/>
              </w:rPr>
            </w:pPr>
            <w:r w:rsidRPr="00DE3758">
              <w:rPr>
                <w:rFonts w:ascii="Times New Roman" w:eastAsia="SimSun" w:hAnsi="Times New Roman" w:cs="Times New Roman"/>
                <w:b/>
                <w:bCs/>
                <w:sz w:val="15"/>
                <w:szCs w:val="15"/>
                <w:lang w:val="en-GB" w:eastAsia="zh-CN"/>
              </w:rPr>
              <w:t>23.</w:t>
            </w:r>
            <w:r w:rsidRPr="00DE3758">
              <w:rPr>
                <w:rFonts w:ascii="Times New Roman" w:eastAsia="SimSun" w:hAnsi="Times New Roman" w:cs="Times New Roman"/>
                <w:b/>
                <w:sz w:val="15"/>
                <w:szCs w:val="15"/>
                <w:lang w:val="en-GB" w:eastAsia="zh-CN"/>
              </w:rPr>
              <w:t xml:space="preserve"> Names at least ten (10) things in the box. Ask the child.... “What is this?” and pull out of basket a </w:t>
            </w:r>
            <w:r w:rsidRPr="00DE3758">
              <w:rPr>
                <w:rFonts w:ascii="Times New Roman" w:eastAsia="SimSun" w:hAnsi="Times New Roman" w:cs="Times New Roman"/>
                <w:b/>
                <w:bCs/>
                <w:sz w:val="15"/>
                <w:szCs w:val="15"/>
                <w:lang w:val="en-GB" w:eastAsia="zh-CN"/>
              </w:rPr>
              <w:t>cup/ball/spoon/bottle/cloth/ battery/ brush/bicycle/plate</w:t>
            </w:r>
          </w:p>
          <w:p w14:paraId="445EFC77" w14:textId="1F97FDE5"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NAMED at least 10</w:t>
            </w:r>
          </w:p>
        </w:tc>
        <w:tc>
          <w:tcPr>
            <w:tcW w:w="2700" w:type="dxa"/>
          </w:tcPr>
          <w:p w14:paraId="0B082B90"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24.</w:t>
            </w:r>
            <w:r w:rsidRPr="00DE3758">
              <w:rPr>
                <w:rFonts w:ascii="Times New Roman" w:eastAsia="SimSun" w:hAnsi="Times New Roman" w:cs="Times New Roman"/>
                <w:b/>
                <w:sz w:val="15"/>
                <w:szCs w:val="15"/>
                <w:lang w:val="en-GB" w:eastAsia="zh-CN"/>
              </w:rPr>
              <w:t xml:space="preserve"> Can the child talk or explain things that happened in the past </w:t>
            </w:r>
            <w:proofErr w:type="spellStart"/>
            <w:r w:rsidRPr="00DE3758">
              <w:rPr>
                <w:rFonts w:ascii="Times New Roman" w:eastAsia="SimSun" w:hAnsi="Times New Roman" w:cs="Times New Roman"/>
                <w:b/>
                <w:sz w:val="15"/>
                <w:szCs w:val="15"/>
                <w:lang w:val="en-GB" w:eastAsia="zh-CN"/>
              </w:rPr>
              <w:t>e.g</w:t>
            </w:r>
            <w:proofErr w:type="spellEnd"/>
            <w:r w:rsidRPr="00DE3758">
              <w:rPr>
                <w:rFonts w:ascii="Times New Roman" w:eastAsia="SimSun" w:hAnsi="Times New Roman" w:cs="Times New Roman"/>
                <w:b/>
                <w:sz w:val="15"/>
                <w:szCs w:val="15"/>
                <w:lang w:val="en-GB" w:eastAsia="zh-CN"/>
              </w:rPr>
              <w:t xml:space="preserve"> talk to you in the past tense about what happened yesterday</w:t>
            </w:r>
          </w:p>
        </w:tc>
      </w:tr>
      <w:tr w:rsidR="00AE59A4" w:rsidRPr="00DE3758" w14:paraId="1102824E" w14:textId="77777777" w:rsidTr="00100553">
        <w:trPr>
          <w:trHeight w:val="1127"/>
        </w:trPr>
        <w:tc>
          <w:tcPr>
            <w:tcW w:w="2065" w:type="dxa"/>
          </w:tcPr>
          <w:p w14:paraId="546598A3"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25.</w:t>
            </w:r>
            <w:r w:rsidRPr="00DE3758">
              <w:rPr>
                <w:rFonts w:ascii="Times New Roman" w:eastAsia="SimSun" w:hAnsi="Times New Roman" w:cs="Times New Roman"/>
                <w:b/>
                <w:sz w:val="15"/>
                <w:szCs w:val="15"/>
                <w:lang w:val="en-GB" w:eastAsia="zh-CN"/>
              </w:rPr>
              <w:t xml:space="preserve"> Can the child sing songs or repeat rhymes from memory</w:t>
            </w:r>
          </w:p>
        </w:tc>
        <w:tc>
          <w:tcPr>
            <w:tcW w:w="2430" w:type="dxa"/>
          </w:tcPr>
          <w:p w14:paraId="72320D07" w14:textId="14ED829D"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26. Is able to categorise things</w:t>
            </w:r>
            <w:proofErr w:type="gramStart"/>
            <w:r w:rsidRPr="00DE3758">
              <w:rPr>
                <w:rFonts w:ascii="Times New Roman" w:eastAsia="SimSun" w:hAnsi="Times New Roman" w:cs="Times New Roman"/>
                <w:b/>
                <w:sz w:val="15"/>
                <w:szCs w:val="15"/>
                <w:lang w:val="en-GB" w:eastAsia="zh-CN"/>
              </w:rPr>
              <w:t>...“</w:t>
            </w:r>
            <w:proofErr w:type="gramEnd"/>
            <w:r w:rsidRPr="00DE3758">
              <w:rPr>
                <w:rFonts w:ascii="Times New Roman" w:eastAsia="SimSun" w:hAnsi="Times New Roman" w:cs="Times New Roman"/>
                <w:b/>
                <w:sz w:val="15"/>
                <w:szCs w:val="15"/>
                <w:lang w:val="en-GB" w:eastAsia="zh-CN"/>
              </w:rPr>
              <w:t xml:space="preserve">Tell me some things that you eat”...“Tell me some animals you </w:t>
            </w:r>
            <w:proofErr w:type="spellStart"/>
            <w:r w:rsidRPr="00DE3758">
              <w:rPr>
                <w:rFonts w:ascii="Times New Roman" w:eastAsia="SimSun" w:hAnsi="Times New Roman" w:cs="Times New Roman"/>
                <w:b/>
                <w:sz w:val="15"/>
                <w:szCs w:val="15"/>
                <w:lang w:val="en-GB" w:eastAsia="zh-CN"/>
              </w:rPr>
              <w:t>know”Can</w:t>
            </w:r>
            <w:proofErr w:type="spellEnd"/>
            <w:r w:rsidRPr="00DE3758">
              <w:rPr>
                <w:rFonts w:ascii="Times New Roman" w:eastAsia="SimSun" w:hAnsi="Times New Roman" w:cs="Times New Roman"/>
                <w:b/>
                <w:sz w:val="15"/>
                <w:szCs w:val="15"/>
                <w:lang w:val="en-GB" w:eastAsia="zh-CN"/>
              </w:rPr>
              <w:t xml:space="preserve"> answer at least one of these questions</w:t>
            </w:r>
          </w:p>
        </w:tc>
        <w:tc>
          <w:tcPr>
            <w:tcW w:w="2520" w:type="dxa"/>
          </w:tcPr>
          <w:p w14:paraId="052AC0CE"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27 Able to follow a </w:t>
            </w:r>
            <w:proofErr w:type="gramStart"/>
            <w:r w:rsidRPr="00DE3758">
              <w:rPr>
                <w:rFonts w:ascii="Times New Roman" w:eastAsia="SimSun" w:hAnsi="Times New Roman" w:cs="Times New Roman"/>
                <w:b/>
                <w:sz w:val="15"/>
                <w:szCs w:val="15"/>
                <w:lang w:val="en-GB" w:eastAsia="zh-CN"/>
              </w:rPr>
              <w:t>three stage</w:t>
            </w:r>
            <w:proofErr w:type="gramEnd"/>
            <w:r w:rsidRPr="00DE3758">
              <w:rPr>
                <w:rFonts w:ascii="Times New Roman" w:eastAsia="SimSun" w:hAnsi="Times New Roman" w:cs="Times New Roman"/>
                <w:b/>
                <w:sz w:val="15"/>
                <w:szCs w:val="15"/>
                <w:lang w:val="en-GB" w:eastAsia="zh-CN"/>
              </w:rPr>
              <w:t xml:space="preserve"> command e.g. “stand up, clap your hands and go over to the....”.? </w:t>
            </w:r>
          </w:p>
        </w:tc>
        <w:tc>
          <w:tcPr>
            <w:tcW w:w="2880" w:type="dxa"/>
          </w:tcPr>
          <w:p w14:paraId="54334AAB"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28.</w:t>
            </w:r>
            <w:r w:rsidRPr="00DE3758">
              <w:rPr>
                <w:rFonts w:ascii="Times New Roman" w:eastAsia="SimSun" w:hAnsi="Times New Roman" w:cs="Times New Roman"/>
                <w:b/>
                <w:sz w:val="15"/>
                <w:szCs w:val="15"/>
                <w:lang w:val="en-GB" w:eastAsia="zh-CN"/>
              </w:rPr>
              <w:t xml:space="preserve"> Knows the use of objects e.g. “What do you do with a cup?” “What do you do with soap?”</w:t>
            </w:r>
          </w:p>
        </w:tc>
        <w:tc>
          <w:tcPr>
            <w:tcW w:w="2610" w:type="dxa"/>
          </w:tcPr>
          <w:p w14:paraId="4EC465ED"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29</w:t>
            </w:r>
            <w:r w:rsidRPr="00DE3758">
              <w:rPr>
                <w:rFonts w:ascii="Times New Roman" w:eastAsia="SimSun" w:hAnsi="Times New Roman" w:cs="Times New Roman"/>
                <w:b/>
                <w:sz w:val="15"/>
                <w:szCs w:val="15"/>
                <w:lang w:val="en-GB" w:eastAsia="zh-CN"/>
              </w:rPr>
              <w:t>.  Can copy 2 syllables that are repeated. Say to the child...When I say this…Copy me:</w:t>
            </w:r>
          </w:p>
          <w:p w14:paraId="5F870CD6"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“Pa, Chi, Tu, Go”</w:t>
            </w:r>
          </w:p>
          <w:p w14:paraId="5B04627B"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2 out of 4 </w:t>
            </w:r>
            <w:proofErr w:type="spellStart"/>
            <w:r w:rsidRPr="00DE3758">
              <w:rPr>
                <w:rFonts w:ascii="Times New Roman" w:eastAsia="SimSun" w:hAnsi="Times New Roman" w:cs="Times New Roman"/>
                <w:b/>
                <w:sz w:val="15"/>
                <w:szCs w:val="15"/>
                <w:lang w:val="en-GB" w:eastAsia="zh-CN"/>
              </w:rPr>
              <w:t>eg.</w:t>
            </w:r>
            <w:proofErr w:type="spellEnd"/>
            <w:r w:rsidRPr="00DE3758">
              <w:rPr>
                <w:rFonts w:ascii="Times New Roman" w:eastAsia="SimSun" w:hAnsi="Times New Roman" w:cs="Times New Roman"/>
                <w:b/>
                <w:sz w:val="15"/>
                <w:szCs w:val="15"/>
                <w:lang w:val="en-GB" w:eastAsia="zh-CN"/>
              </w:rPr>
              <w:t xml:space="preserve"> Pa, Chi</w:t>
            </w:r>
          </w:p>
        </w:tc>
        <w:tc>
          <w:tcPr>
            <w:tcW w:w="2700" w:type="dxa"/>
          </w:tcPr>
          <w:p w14:paraId="6AF3409C" w14:textId="670E1C26"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 xml:space="preserve">30. Knows the answer of 2 out of 3 questions with an adjective </w:t>
            </w:r>
            <w:proofErr w:type="spellStart"/>
            <w:r w:rsidRPr="00DE3758">
              <w:rPr>
                <w:rFonts w:ascii="Times New Roman" w:eastAsia="SimSun" w:hAnsi="Times New Roman" w:cs="Times New Roman"/>
                <w:b/>
                <w:bCs/>
                <w:sz w:val="15"/>
                <w:szCs w:val="15"/>
                <w:lang w:val="en-GB" w:eastAsia="zh-CN"/>
              </w:rPr>
              <w:t>e.g</w:t>
            </w:r>
            <w:proofErr w:type="spellEnd"/>
            <w:r w:rsidRPr="00DE3758">
              <w:rPr>
                <w:rFonts w:ascii="Times New Roman" w:eastAsia="SimSun" w:hAnsi="Times New Roman" w:cs="Times New Roman"/>
                <w:b/>
                <w:sz w:val="15"/>
                <w:szCs w:val="15"/>
                <w:lang w:val="en-GB" w:eastAsia="zh-CN"/>
              </w:rPr>
              <w:t xml:space="preserve"> What do you do when you are hungry? What do you do when you are tired? What do you do when you are thirsty?</w:t>
            </w:r>
          </w:p>
        </w:tc>
      </w:tr>
      <w:tr w:rsidR="00AE59A4" w:rsidRPr="00DE3758" w14:paraId="3E927370" w14:textId="77777777" w:rsidTr="00100553">
        <w:trPr>
          <w:trHeight w:val="1377"/>
        </w:trPr>
        <w:tc>
          <w:tcPr>
            <w:tcW w:w="2065" w:type="dxa"/>
          </w:tcPr>
          <w:p w14:paraId="284DB7E3"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31</w:t>
            </w:r>
            <w:r w:rsidRPr="00DE3758">
              <w:rPr>
                <w:rFonts w:ascii="Times New Roman" w:eastAsia="SimSun" w:hAnsi="Times New Roman" w:cs="Times New Roman"/>
                <w:b/>
                <w:sz w:val="15"/>
                <w:szCs w:val="15"/>
                <w:lang w:val="en-GB" w:eastAsia="zh-CN"/>
              </w:rPr>
              <w:t>. Understands the term “faster”. E.g. “which goes faster – a car or a bicycle?”</w:t>
            </w:r>
          </w:p>
        </w:tc>
        <w:tc>
          <w:tcPr>
            <w:tcW w:w="2430" w:type="dxa"/>
          </w:tcPr>
          <w:p w14:paraId="7E2FF722" w14:textId="01371153"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32.</w:t>
            </w:r>
            <w:r w:rsidRPr="00DE3758">
              <w:rPr>
                <w:rFonts w:ascii="Times New Roman" w:eastAsia="SimSun" w:hAnsi="Times New Roman" w:cs="Times New Roman"/>
                <w:b/>
                <w:sz w:val="15"/>
                <w:szCs w:val="15"/>
                <w:lang w:val="en-GB" w:eastAsia="zh-CN"/>
              </w:rPr>
              <w:t xml:space="preserve"> Can copy 4 syllables that are repeated…Say to the child...When I say this</w:t>
            </w:r>
            <w:proofErr w:type="gramStart"/>
            <w:r w:rsidRPr="00DE3758">
              <w:rPr>
                <w:rFonts w:ascii="Times New Roman" w:eastAsia="SimSun" w:hAnsi="Times New Roman" w:cs="Times New Roman"/>
                <w:b/>
                <w:sz w:val="15"/>
                <w:szCs w:val="15"/>
                <w:lang w:val="en-GB" w:eastAsia="zh-CN"/>
              </w:rPr>
              <w:t>....copy</w:t>
            </w:r>
            <w:proofErr w:type="gramEnd"/>
            <w:r w:rsidRPr="00DE3758">
              <w:rPr>
                <w:rFonts w:ascii="Times New Roman" w:eastAsia="SimSun" w:hAnsi="Times New Roman" w:cs="Times New Roman"/>
                <w:b/>
                <w:sz w:val="15"/>
                <w:szCs w:val="15"/>
                <w:lang w:val="en-GB" w:eastAsia="zh-CN"/>
              </w:rPr>
              <w:t xml:space="preserve"> me.. : “Pa, Chi, Tu, Go”4 out of 4______</w:t>
            </w:r>
          </w:p>
        </w:tc>
        <w:tc>
          <w:tcPr>
            <w:tcW w:w="2520" w:type="dxa"/>
          </w:tcPr>
          <w:p w14:paraId="1128D73B"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33. Understands prepositions e.g. “Put the stone/block under the cup, put the stone/block on the cup/put it next to the cup/put it behind the cup”. Needs to do 3 of 4 of these.</w:t>
            </w:r>
            <w:r w:rsidRPr="00DE3758">
              <w:rPr>
                <w:rFonts w:ascii="Times New Roman" w:eastAsia="SimSun" w:hAnsi="Times New Roman" w:cs="Times New Roman"/>
                <w:b/>
                <w:noProof/>
                <w:sz w:val="15"/>
                <w:szCs w:val="15"/>
                <w:lang w:val="en-GB" w:eastAsia="en-GB"/>
              </w:rPr>
              <w:t xml:space="preserve"> </w:t>
            </w:r>
          </w:p>
        </w:tc>
        <w:tc>
          <w:tcPr>
            <w:tcW w:w="2880" w:type="dxa"/>
          </w:tcPr>
          <w:p w14:paraId="66D599EB"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34.</w:t>
            </w:r>
            <w:r w:rsidRPr="00DE3758">
              <w:rPr>
                <w:rFonts w:ascii="Times New Roman" w:eastAsia="SimSun" w:hAnsi="Times New Roman" w:cs="Times New Roman"/>
                <w:b/>
                <w:sz w:val="15"/>
                <w:szCs w:val="15"/>
                <w:lang w:val="en-GB" w:eastAsia="zh-CN"/>
              </w:rPr>
              <w:t xml:space="preserve"> Knows opposites e.g. “A man is big, a baby is </w:t>
            </w:r>
            <w:proofErr w:type="gramStart"/>
            <w:r w:rsidRPr="00DE3758">
              <w:rPr>
                <w:rFonts w:ascii="Times New Roman" w:eastAsia="SimSun" w:hAnsi="Times New Roman" w:cs="Times New Roman"/>
                <w:b/>
                <w:sz w:val="15"/>
                <w:szCs w:val="15"/>
                <w:lang w:val="en-GB" w:eastAsia="zh-CN"/>
              </w:rPr>
              <w:t>.....</w:t>
            </w:r>
            <w:proofErr w:type="gramEnd"/>
            <w:r w:rsidRPr="00DE3758">
              <w:rPr>
                <w:rFonts w:ascii="Times New Roman" w:eastAsia="SimSun" w:hAnsi="Times New Roman" w:cs="Times New Roman"/>
                <w:b/>
                <w:sz w:val="15"/>
                <w:szCs w:val="15"/>
                <w:lang w:val="en-GB" w:eastAsia="zh-CN"/>
              </w:rPr>
              <w:t>”, “If the sun comes up in the day, the moon comes up in......” (must do 2 of 3 of these)</w:t>
            </w:r>
          </w:p>
        </w:tc>
        <w:tc>
          <w:tcPr>
            <w:tcW w:w="2610" w:type="dxa"/>
          </w:tcPr>
          <w:p w14:paraId="38E5A74F" w14:textId="2F9D169B"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mc:AlternateContent>
                <mc:Choice Requires="wps">
                  <w:drawing>
                    <wp:anchor distT="0" distB="0" distL="114300" distR="114300" simplePos="0" relativeHeight="251788288" behindDoc="0" locked="0" layoutInCell="1" allowOverlap="1" wp14:anchorId="6C7C3B60" wp14:editId="796BC0B8">
                      <wp:simplePos x="0" y="0"/>
                      <wp:positionH relativeFrom="column">
                        <wp:posOffset>1173480</wp:posOffset>
                      </wp:positionH>
                      <wp:positionV relativeFrom="paragraph">
                        <wp:posOffset>668020</wp:posOffset>
                      </wp:positionV>
                      <wp:extent cx="220980" cy="172085"/>
                      <wp:effectExtent l="0" t="0" r="26670" b="18415"/>
                      <wp:wrapNone/>
                      <wp:docPr id="311" name="Wav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0980" cy="17208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D2357A5" id="Wave 311" o:spid="_x0000_s1026" type="#_x0000_t64" style="position:absolute;margin-left:92.4pt;margin-top:52.6pt;width:17.4pt;height:13.5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"/>
                  </w:pict>
                </mc:Fallback>
              </mc:AlternateContent>
            </w:r>
            <w:r w:rsidRPr="00DE3758">
              <w:rPr>
                <w:rFonts w:ascii="Times New Roman" w:eastAsia="SimSun" w:hAnsi="Times New Roman" w:cs="Times New Roman"/>
                <w:b/>
                <w:bCs/>
                <w:sz w:val="15"/>
                <w:szCs w:val="15"/>
                <w:lang w:val="en-GB" w:eastAsia="zh-CN"/>
              </w:rPr>
              <w:t xml:space="preserve">35 </w:t>
            </w:r>
            <w:r w:rsidRPr="00DE3758">
              <w:rPr>
                <w:rFonts w:ascii="Times New Roman" w:eastAsia="SimSun" w:hAnsi="Times New Roman" w:cs="Times New Roman"/>
                <w:b/>
                <w:sz w:val="15"/>
                <w:szCs w:val="15"/>
                <w:lang w:val="en-GB" w:eastAsia="zh-CN"/>
              </w:rPr>
              <w:t xml:space="preserve">Knows quantities…can count some bricks or stones...Put bricks on the table and ask the child...” Can you count these?” Can </w:t>
            </w:r>
            <w:proofErr w:type="gramStart"/>
            <w:r w:rsidRPr="00DE3758">
              <w:rPr>
                <w:rFonts w:ascii="Times New Roman" w:eastAsia="SimSun" w:hAnsi="Times New Roman" w:cs="Times New Roman"/>
                <w:b/>
                <w:sz w:val="15"/>
                <w:szCs w:val="15"/>
                <w:lang w:val="en-GB" w:eastAsia="zh-CN"/>
              </w:rPr>
              <w:t>count up</w:t>
            </w:r>
            <w:proofErr w:type="gramEnd"/>
            <w:r w:rsidRPr="00DE3758">
              <w:rPr>
                <w:rFonts w:ascii="Times New Roman" w:eastAsia="SimSun" w:hAnsi="Times New Roman" w:cs="Times New Roman"/>
                <w:b/>
                <w:sz w:val="15"/>
                <w:szCs w:val="15"/>
                <w:lang w:val="en-GB" w:eastAsia="zh-CN"/>
              </w:rPr>
              <w:t xml:space="preserve"> to THREE bricks</w:t>
            </w:r>
          </w:p>
        </w:tc>
        <w:tc>
          <w:tcPr>
            <w:tcW w:w="2700" w:type="dxa"/>
          </w:tcPr>
          <w:p w14:paraId="5D5060B5"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 xml:space="preserve">36 </w:t>
            </w:r>
            <w:r w:rsidRPr="00DE3758">
              <w:rPr>
                <w:rFonts w:ascii="Times New Roman" w:eastAsia="SimSun" w:hAnsi="Times New Roman" w:cs="Times New Roman"/>
                <w:b/>
                <w:sz w:val="15"/>
                <w:szCs w:val="15"/>
                <w:lang w:val="en-GB" w:eastAsia="zh-CN"/>
              </w:rPr>
              <w:t xml:space="preserve">Knows quantities...can count some bricks or stones... </w:t>
            </w:r>
          </w:p>
          <w:p w14:paraId="2471D8AF" w14:textId="17C40F8B"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Put bricks on the table and ask the child.... “Can you count these?” Can </w:t>
            </w:r>
            <w:proofErr w:type="gramStart"/>
            <w:r w:rsidRPr="00DE3758">
              <w:rPr>
                <w:rFonts w:ascii="Times New Roman" w:eastAsia="SimSun" w:hAnsi="Times New Roman" w:cs="Times New Roman"/>
                <w:b/>
                <w:sz w:val="15"/>
                <w:szCs w:val="15"/>
                <w:lang w:val="en-GB" w:eastAsia="zh-CN"/>
              </w:rPr>
              <w:t>count up</w:t>
            </w:r>
            <w:proofErr w:type="gramEnd"/>
            <w:r w:rsidRPr="00DE3758">
              <w:rPr>
                <w:rFonts w:ascii="Times New Roman" w:eastAsia="SimSun" w:hAnsi="Times New Roman" w:cs="Times New Roman"/>
                <w:b/>
                <w:sz w:val="15"/>
                <w:szCs w:val="15"/>
                <w:lang w:val="en-GB" w:eastAsia="zh-CN"/>
              </w:rPr>
              <w:t xml:space="preserve"> to FIVE bricks</w:t>
            </w:r>
          </w:p>
        </w:tc>
      </w:tr>
      <w:tr w:rsidR="00AE59A4" w:rsidRPr="00DE3758" w14:paraId="1068EB74" w14:textId="77777777" w:rsidTr="00100553">
        <w:trPr>
          <w:trHeight w:val="857"/>
        </w:trPr>
        <w:tc>
          <w:tcPr>
            <w:tcW w:w="2065" w:type="dxa"/>
          </w:tcPr>
          <w:p w14:paraId="13635C91" w14:textId="77777777" w:rsidR="00AE59A4" w:rsidRPr="00DE3758" w:rsidRDefault="00AE59A4" w:rsidP="00100553">
            <w:pPr>
              <w:rPr>
                <w:rFonts w:ascii="Times New Roman" w:eastAsia="SimSun" w:hAnsi="Times New Roman" w:cs="Times New Roman"/>
                <w:b/>
                <w:bCs/>
                <w:sz w:val="15"/>
                <w:szCs w:val="15"/>
                <w:lang w:val="en-GB" w:eastAsia="zh-CN"/>
              </w:rPr>
            </w:pPr>
            <w:r w:rsidRPr="00DE3758">
              <w:rPr>
                <w:rFonts w:ascii="Times New Roman" w:eastAsia="SimSun" w:hAnsi="Times New Roman" w:cs="Times New Roman"/>
                <w:b/>
                <w:bCs/>
                <w:sz w:val="15"/>
                <w:szCs w:val="15"/>
                <w:lang w:val="en-GB" w:eastAsia="zh-CN"/>
              </w:rPr>
              <w:t xml:space="preserve">37. Knows quantities – can </w:t>
            </w:r>
            <w:proofErr w:type="gramStart"/>
            <w:r w:rsidRPr="00DE3758">
              <w:rPr>
                <w:rFonts w:ascii="Times New Roman" w:eastAsia="SimSun" w:hAnsi="Times New Roman" w:cs="Times New Roman"/>
                <w:b/>
                <w:bCs/>
                <w:sz w:val="15"/>
                <w:szCs w:val="15"/>
                <w:lang w:val="en-GB" w:eastAsia="zh-CN"/>
              </w:rPr>
              <w:t>count up</w:t>
            </w:r>
            <w:proofErr w:type="gramEnd"/>
            <w:r w:rsidRPr="00DE3758">
              <w:rPr>
                <w:rFonts w:ascii="Times New Roman" w:eastAsia="SimSun" w:hAnsi="Times New Roman" w:cs="Times New Roman"/>
                <w:b/>
                <w:bCs/>
                <w:sz w:val="15"/>
                <w:szCs w:val="15"/>
                <w:lang w:val="en-GB" w:eastAsia="zh-CN"/>
              </w:rPr>
              <w:t xml:space="preserve"> to TEN (10) bricks or stones</w:t>
            </w:r>
          </w:p>
        </w:tc>
        <w:tc>
          <w:tcPr>
            <w:tcW w:w="2430" w:type="dxa"/>
          </w:tcPr>
          <w:p w14:paraId="65E2E816" w14:textId="77777777" w:rsidR="00AE59A4" w:rsidRPr="00DE3758" w:rsidRDefault="00AE59A4" w:rsidP="00100553">
            <w:pPr>
              <w:rPr>
                <w:rFonts w:ascii="Times New Roman" w:eastAsia="SimSun" w:hAnsi="Times New Roman" w:cs="Times New Roman"/>
                <w:b/>
                <w:bCs/>
                <w:sz w:val="15"/>
                <w:szCs w:val="15"/>
                <w:lang w:val="en-GB" w:eastAsia="zh-CN"/>
              </w:rPr>
            </w:pPr>
            <w:r w:rsidRPr="00DE3758">
              <w:rPr>
                <w:rFonts w:ascii="Times New Roman" w:eastAsia="SimSun" w:hAnsi="Times New Roman" w:cs="Times New Roman"/>
                <w:b/>
                <w:bCs/>
                <w:sz w:val="15"/>
                <w:szCs w:val="15"/>
                <w:lang w:val="en-GB" w:eastAsia="zh-CN"/>
              </w:rPr>
              <w:t>38.</w:t>
            </w:r>
            <w:r w:rsidRPr="00DE3758">
              <w:rPr>
                <w:rFonts w:ascii="Times New Roman" w:eastAsia="SimSun" w:hAnsi="Times New Roman" w:cs="Times New Roman"/>
                <w:b/>
                <w:bCs/>
                <w:noProof/>
                <w:sz w:val="15"/>
                <w:szCs w:val="15"/>
              </w:rPr>
              <w:t xml:space="preserve"> Knows materials eg. What is a cup made of (plastic), a stick (wood), a wire bicycle (wire), a book (paper). 2 of 3 answered.</w:t>
            </w:r>
          </w:p>
        </w:tc>
        <w:tc>
          <w:tcPr>
            <w:tcW w:w="2520" w:type="dxa"/>
          </w:tcPr>
          <w:p w14:paraId="4CEE83C9" w14:textId="77777777" w:rsidR="00AE59A4" w:rsidRPr="00DE3758" w:rsidRDefault="00AE59A4" w:rsidP="00100553">
            <w:pPr>
              <w:rPr>
                <w:rFonts w:ascii="Times New Roman" w:eastAsia="SimSun" w:hAnsi="Times New Roman" w:cs="Times New Roman"/>
                <w:b/>
                <w:bCs/>
                <w:sz w:val="15"/>
                <w:szCs w:val="15"/>
                <w:lang w:val="en-GB" w:eastAsia="zh-CN"/>
              </w:rPr>
            </w:pPr>
            <w:r w:rsidRPr="00DE3758">
              <w:rPr>
                <w:rFonts w:ascii="Times New Roman" w:eastAsia="SimSun" w:hAnsi="Times New Roman" w:cs="Times New Roman"/>
                <w:b/>
                <w:bCs/>
                <w:sz w:val="15"/>
                <w:szCs w:val="15"/>
                <w:lang w:val="en-GB" w:eastAsia="zh-CN"/>
              </w:rPr>
              <w:t xml:space="preserve">39. Child knows how old they are. Can answer the question: How old are you? </w:t>
            </w:r>
          </w:p>
        </w:tc>
        <w:tc>
          <w:tcPr>
            <w:tcW w:w="2880" w:type="dxa"/>
          </w:tcPr>
          <w:p w14:paraId="75429028" w14:textId="77777777" w:rsidR="00AE59A4" w:rsidRPr="00DE3758" w:rsidRDefault="00AE59A4" w:rsidP="00100553">
            <w:pPr>
              <w:rPr>
                <w:rFonts w:ascii="Times New Roman" w:eastAsia="SimSun" w:hAnsi="Times New Roman" w:cs="Times New Roman"/>
                <w:b/>
                <w:bCs/>
                <w:sz w:val="15"/>
                <w:szCs w:val="15"/>
                <w:lang w:val="en-GB" w:eastAsia="zh-CN"/>
              </w:rPr>
            </w:pPr>
            <w:r w:rsidRPr="00DE3758">
              <w:rPr>
                <w:rFonts w:ascii="Times New Roman" w:eastAsia="SimSun" w:hAnsi="Times New Roman" w:cs="Times New Roman"/>
                <w:b/>
                <w:bCs/>
                <w:sz w:val="15"/>
                <w:szCs w:val="15"/>
                <w:lang w:val="en-GB" w:eastAsia="zh-CN"/>
              </w:rPr>
              <w:t>40. Child can tell you where he or she currently lives e.g. the village or place</w:t>
            </w:r>
          </w:p>
        </w:tc>
        <w:tc>
          <w:tcPr>
            <w:tcW w:w="2610" w:type="dxa"/>
          </w:tcPr>
          <w:p w14:paraId="15A13C14" w14:textId="77777777" w:rsidR="00AE59A4" w:rsidRPr="00DE3758" w:rsidRDefault="00AE59A4" w:rsidP="00100553">
            <w:pPr>
              <w:rPr>
                <w:rFonts w:ascii="Times New Roman" w:eastAsia="SimSun" w:hAnsi="Times New Roman" w:cs="Times New Roman"/>
                <w:b/>
                <w:bCs/>
                <w:sz w:val="15"/>
                <w:szCs w:val="15"/>
                <w:lang w:val="en-GB" w:eastAsia="zh-CN"/>
              </w:rPr>
            </w:pPr>
          </w:p>
        </w:tc>
        <w:tc>
          <w:tcPr>
            <w:tcW w:w="2700" w:type="dxa"/>
          </w:tcPr>
          <w:p w14:paraId="658A9452" w14:textId="77777777" w:rsidR="00AE59A4" w:rsidRPr="00DE3758" w:rsidRDefault="00AE59A4" w:rsidP="00100553">
            <w:pPr>
              <w:rPr>
                <w:rFonts w:ascii="Times New Roman" w:eastAsia="SimSun" w:hAnsi="Times New Roman" w:cs="Times New Roman"/>
                <w:b/>
                <w:bCs/>
                <w:sz w:val="15"/>
                <w:szCs w:val="15"/>
                <w:lang w:val="en-GB" w:eastAsia="zh-CN"/>
              </w:rPr>
            </w:pPr>
          </w:p>
        </w:tc>
      </w:tr>
    </w:tbl>
    <w:p w14:paraId="60CE5498" w14:textId="66903F95" w:rsidR="00100553" w:rsidRPr="00DE3758" w:rsidRDefault="00100553" w:rsidP="00100553">
      <w:pPr>
        <w:pStyle w:val="Caption"/>
        <w:spacing w:after="0"/>
        <w:ind w:left="540"/>
        <w:rPr>
          <w:rFonts w:ascii="Times New Roman" w:hAnsi="Times New Roman" w:cs="Times New Roman"/>
          <w:color w:val="auto"/>
        </w:rPr>
      </w:pPr>
      <w:r w:rsidRPr="00DE3758">
        <w:rPr>
          <w:rFonts w:ascii="Times New Roman" w:hAnsi="Times New Roman" w:cs="Times New Roman"/>
          <w:color w:val="auto"/>
        </w:rPr>
        <w:t xml:space="preserve">*Not included in questionnaire for this study      </w:t>
      </w:r>
    </w:p>
    <w:p w14:paraId="5C7893CE" w14:textId="77777777" w:rsidR="00100553" w:rsidRPr="00DE3758" w:rsidRDefault="00100553" w:rsidP="00AE59A4">
      <w:pPr>
        <w:rPr>
          <w:rFonts w:ascii="Times New Roman" w:hAnsi="Times New Roman" w:cs="Times New Roman"/>
          <w:b/>
          <w:bCs/>
          <w:lang w:val="en-GB"/>
        </w:rPr>
      </w:pPr>
    </w:p>
    <w:p w14:paraId="740D8F2C" w14:textId="0AC5AC88" w:rsidR="00AE59A4" w:rsidRPr="00DE3758" w:rsidRDefault="00AE59A4" w:rsidP="00100553">
      <w:pPr>
        <w:rPr>
          <w:rFonts w:ascii="Times New Roman" w:hAnsi="Times New Roman" w:cs="Times New Roman"/>
          <w:b/>
          <w:bCs/>
          <w:lang w:val="en-GB"/>
        </w:rPr>
      </w:pPr>
      <w:r w:rsidRPr="00DE3758">
        <w:rPr>
          <w:rFonts w:ascii="Times New Roman" w:hAnsi="Times New Roman" w:cs="Times New Roman"/>
          <w:b/>
          <w:bCs/>
          <w:lang w:val="en-GB"/>
        </w:rPr>
        <w:lastRenderedPageBreak/>
        <w:t>PERSONAL-SOCIAL</w:t>
      </w:r>
    </w:p>
    <w:tbl>
      <w:tblPr>
        <w:tblW w:w="15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2"/>
        <w:gridCol w:w="2573"/>
        <w:gridCol w:w="2260"/>
        <w:gridCol w:w="2575"/>
        <w:gridCol w:w="2375"/>
        <w:gridCol w:w="3060"/>
      </w:tblGrid>
      <w:tr w:rsidR="00AE59A4" w:rsidRPr="00DE3758" w14:paraId="6071CA79" w14:textId="77777777" w:rsidTr="00100553">
        <w:trPr>
          <w:trHeight w:val="1253"/>
        </w:trPr>
        <w:tc>
          <w:tcPr>
            <w:tcW w:w="2452" w:type="dxa"/>
          </w:tcPr>
          <w:p w14:paraId="3A85A12A" w14:textId="46E4145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w:t>
            </w:r>
            <w:r w:rsidRPr="00DE3758">
              <w:rPr>
                <w:rFonts w:ascii="Times New Roman" w:eastAsia="SimSun" w:hAnsi="Times New Roman" w:cs="Times New Roman"/>
                <w:b/>
                <w:sz w:val="15"/>
                <w:szCs w:val="15"/>
                <w:lang w:val="en-GB" w:eastAsia="zh-CN"/>
              </w:rPr>
              <w:t xml:space="preserve">. Smiles but not at a </w:t>
            </w:r>
            <w:proofErr w:type="gramStart"/>
            <w:r w:rsidRPr="00DE3758">
              <w:rPr>
                <w:rFonts w:ascii="Times New Roman" w:eastAsia="SimSun" w:hAnsi="Times New Roman" w:cs="Times New Roman"/>
                <w:b/>
                <w:sz w:val="15"/>
                <w:szCs w:val="15"/>
                <w:lang w:val="en-GB" w:eastAsia="zh-CN"/>
              </w:rPr>
              <w:t>particular person</w:t>
            </w:r>
            <w:proofErr w:type="gramEnd"/>
            <w:r w:rsidRPr="00DE3758">
              <w:rPr>
                <w:rFonts w:ascii="Times New Roman" w:eastAsia="SimSun" w:hAnsi="Times New Roman" w:cs="Times New Roman"/>
                <w:b/>
                <w:sz w:val="15"/>
                <w:szCs w:val="15"/>
                <w:lang w:val="en-GB" w:eastAsia="zh-CN"/>
              </w:rPr>
              <w:t xml:space="preserve">. </w:t>
            </w:r>
            <w:r w:rsidR="00100553" w:rsidRPr="00DE3758">
              <w:rPr>
                <w:rFonts w:ascii="Times New Roman" w:eastAsia="SimSun" w:hAnsi="Times New Roman" w:cs="Times New Roman"/>
                <w:b/>
                <w:sz w:val="15"/>
                <w:szCs w:val="15"/>
                <w:lang w:val="en-GB" w:eastAsia="zh-CN"/>
              </w:rPr>
              <w:t>*</w:t>
            </w:r>
          </w:p>
          <w:p w14:paraId="3384A46C" w14:textId="77777777" w:rsidR="00AE59A4" w:rsidRPr="00DE3758" w:rsidRDefault="00AE59A4" w:rsidP="00100553">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4E05E872" wp14:editId="50C222EF">
                  <wp:extent cx="429310" cy="504190"/>
                  <wp:effectExtent l="0" t="0" r="8890" b="0"/>
                  <wp:docPr id="337" name="Picture 337" descr="525DF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525DFF5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9432" cy="504333"/>
                          </a:xfrm>
                          <a:prstGeom prst="rect">
                            <a:avLst/>
                          </a:prstGeom>
                          <a:noFill/>
                          <a:ln>
                            <a:noFill/>
                          </a:ln>
                        </pic:spPr>
                      </pic:pic>
                    </a:graphicData>
                  </a:graphic>
                </wp:inline>
              </w:drawing>
            </w:r>
          </w:p>
        </w:tc>
        <w:tc>
          <w:tcPr>
            <w:tcW w:w="2573" w:type="dxa"/>
          </w:tcPr>
          <w:p w14:paraId="02A486C0" w14:textId="36ED25F2"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 xml:space="preserve">2. </w:t>
            </w:r>
            <w:r w:rsidRPr="00DE3758">
              <w:rPr>
                <w:rFonts w:ascii="Times New Roman" w:eastAsia="SimSun" w:hAnsi="Times New Roman" w:cs="Times New Roman"/>
                <w:b/>
                <w:sz w:val="15"/>
                <w:szCs w:val="15"/>
                <w:lang w:val="en-GB" w:eastAsia="zh-CN"/>
              </w:rPr>
              <w:t xml:space="preserve">Smiles in response to a </w:t>
            </w:r>
            <w:proofErr w:type="gramStart"/>
            <w:r w:rsidRPr="00DE3758">
              <w:rPr>
                <w:rFonts w:ascii="Times New Roman" w:eastAsia="SimSun" w:hAnsi="Times New Roman" w:cs="Times New Roman"/>
                <w:b/>
                <w:sz w:val="15"/>
                <w:szCs w:val="15"/>
                <w:lang w:val="en-GB" w:eastAsia="zh-CN"/>
              </w:rPr>
              <w:t>person.</w:t>
            </w:r>
            <w:r w:rsidR="00100553" w:rsidRPr="00DE3758">
              <w:rPr>
                <w:rFonts w:ascii="Times New Roman" w:eastAsia="SimSun" w:hAnsi="Times New Roman" w:cs="Times New Roman"/>
                <w:b/>
                <w:sz w:val="15"/>
                <w:szCs w:val="15"/>
                <w:lang w:val="en-GB" w:eastAsia="zh-CN"/>
              </w:rPr>
              <w:t>*</w:t>
            </w:r>
            <w:proofErr w:type="gramEnd"/>
          </w:p>
          <w:p w14:paraId="7CD21A1C" w14:textId="77777777"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mc:AlternateContent>
                <mc:Choice Requires="wps">
                  <w:drawing>
                    <wp:anchor distT="0" distB="0" distL="114300" distR="114300" simplePos="0" relativeHeight="251797504" behindDoc="0" locked="0" layoutInCell="1" allowOverlap="1" wp14:anchorId="1FE80CEE" wp14:editId="5C8103E5">
                      <wp:simplePos x="0" y="0"/>
                      <wp:positionH relativeFrom="column">
                        <wp:posOffset>929005</wp:posOffset>
                      </wp:positionH>
                      <wp:positionV relativeFrom="paragraph">
                        <wp:posOffset>16510</wp:posOffset>
                      </wp:positionV>
                      <wp:extent cx="367030" cy="273685"/>
                      <wp:effectExtent l="12065" t="96520" r="11430" b="96520"/>
                      <wp:wrapNone/>
                      <wp:docPr id="340" name="Wav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7030" cy="27368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C1E015E" id="Wave 340" o:spid="_x0000_s1026" type="#_x0000_t64" style="position:absolute;margin-left:73.15pt;margin-top:1.3pt;width:28.9pt;height:21.5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"/>
                  </w:pict>
                </mc:Fallback>
              </mc:AlternateContent>
            </w:r>
            <w:r w:rsidRPr="00CD01B6">
              <w:rPr>
                <w:rFonts w:ascii="Times New Roman" w:hAnsi="Times New Roman"/>
                <w:b/>
                <w:noProof/>
                <w:sz w:val="15"/>
              </w:rPr>
              <w:drawing>
                <wp:inline distT="0" distB="0" distL="0" distR="0" wp14:anchorId="7F1635E5" wp14:editId="30825E76">
                  <wp:extent cx="708660" cy="426223"/>
                  <wp:effectExtent l="0" t="0" r="0" b="0"/>
                  <wp:docPr id="336" name="Picture 336" descr="7AD63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AD63FB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0430" cy="427287"/>
                          </a:xfrm>
                          <a:prstGeom prst="rect">
                            <a:avLst/>
                          </a:prstGeom>
                          <a:noFill/>
                          <a:ln>
                            <a:noFill/>
                          </a:ln>
                        </pic:spPr>
                      </pic:pic>
                    </a:graphicData>
                  </a:graphic>
                </wp:inline>
              </w:drawing>
            </w:r>
          </w:p>
        </w:tc>
        <w:tc>
          <w:tcPr>
            <w:tcW w:w="2260" w:type="dxa"/>
          </w:tcPr>
          <w:p w14:paraId="2340A461" w14:textId="42D594AC"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02624" behindDoc="0" locked="0" layoutInCell="1" allowOverlap="1" wp14:anchorId="38B52C18" wp14:editId="4C967651">
                  <wp:simplePos x="0" y="0"/>
                  <wp:positionH relativeFrom="column">
                    <wp:posOffset>745490</wp:posOffset>
                  </wp:positionH>
                  <wp:positionV relativeFrom="paragraph">
                    <wp:posOffset>290195</wp:posOffset>
                  </wp:positionV>
                  <wp:extent cx="596900" cy="476250"/>
                  <wp:effectExtent l="0" t="0" r="0" b="0"/>
                  <wp:wrapSquare wrapText="bothSides"/>
                  <wp:docPr id="335" name="Picture 335" descr="C1518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15185F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6900" cy="476250"/>
                          </a:xfrm>
                          <a:prstGeom prst="rect">
                            <a:avLst/>
                          </a:prstGeom>
                          <a:noFill/>
                          <a:ln>
                            <a:noFill/>
                          </a:ln>
                        </pic:spPr>
                      </pic:pic>
                    </a:graphicData>
                  </a:graphic>
                </wp:anchor>
              </w:drawing>
            </w:r>
            <w:r w:rsidRPr="00DE3758">
              <w:rPr>
                <w:rFonts w:ascii="Times New Roman" w:eastAsia="SimSun" w:hAnsi="Times New Roman" w:cs="Times New Roman"/>
                <w:b/>
                <w:bCs/>
                <w:sz w:val="15"/>
                <w:szCs w:val="15"/>
                <w:lang w:val="en-GB" w:eastAsia="zh-CN"/>
              </w:rPr>
              <w:t xml:space="preserve">3. </w:t>
            </w:r>
            <w:r w:rsidRPr="00DE3758">
              <w:rPr>
                <w:rFonts w:ascii="Times New Roman" w:eastAsia="SimSun" w:hAnsi="Times New Roman" w:cs="Times New Roman"/>
                <w:b/>
                <w:sz w:val="15"/>
                <w:szCs w:val="15"/>
                <w:lang w:val="en-GB" w:eastAsia="zh-CN"/>
              </w:rPr>
              <w:t xml:space="preserve">Frolics with mother or caregiver in response to being played </w:t>
            </w:r>
            <w:proofErr w:type="gramStart"/>
            <w:r w:rsidRPr="00DE3758">
              <w:rPr>
                <w:rFonts w:ascii="Times New Roman" w:eastAsia="SimSun" w:hAnsi="Times New Roman" w:cs="Times New Roman"/>
                <w:b/>
                <w:sz w:val="15"/>
                <w:szCs w:val="15"/>
                <w:lang w:val="en-GB" w:eastAsia="zh-CN"/>
              </w:rPr>
              <w:t>with.</w:t>
            </w:r>
            <w:r w:rsidR="00100553" w:rsidRPr="00DE3758">
              <w:rPr>
                <w:rFonts w:ascii="Times New Roman" w:eastAsia="SimSun" w:hAnsi="Times New Roman" w:cs="Times New Roman"/>
                <w:b/>
                <w:sz w:val="15"/>
                <w:szCs w:val="15"/>
                <w:lang w:val="en-GB" w:eastAsia="zh-CN"/>
              </w:rPr>
              <w:t>*</w:t>
            </w:r>
            <w:proofErr w:type="gramEnd"/>
          </w:p>
          <w:p w14:paraId="01EEDF8E" w14:textId="0DF6C01A" w:rsidR="00AE59A4" w:rsidRPr="00DE3758" w:rsidRDefault="00AE59A4" w:rsidP="00100553">
            <w:pPr>
              <w:rPr>
                <w:rFonts w:ascii="Times New Roman" w:eastAsia="SimSun" w:hAnsi="Times New Roman" w:cs="Times New Roman"/>
                <w:b/>
                <w:sz w:val="15"/>
                <w:szCs w:val="15"/>
                <w:lang w:val="en-GB" w:eastAsia="zh-CN"/>
              </w:rPr>
            </w:pPr>
          </w:p>
        </w:tc>
        <w:tc>
          <w:tcPr>
            <w:tcW w:w="2575" w:type="dxa"/>
          </w:tcPr>
          <w:p w14:paraId="4402F48C" w14:textId="16B56992"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01600" behindDoc="0" locked="0" layoutInCell="1" allowOverlap="1" wp14:anchorId="7AA3EE0F" wp14:editId="6EB92489">
                  <wp:simplePos x="0" y="0"/>
                  <wp:positionH relativeFrom="column">
                    <wp:posOffset>950595</wp:posOffset>
                  </wp:positionH>
                  <wp:positionV relativeFrom="paragraph">
                    <wp:posOffset>213995</wp:posOffset>
                  </wp:positionV>
                  <wp:extent cx="451485" cy="363855"/>
                  <wp:effectExtent l="0" t="0" r="5715" b="0"/>
                  <wp:wrapSquare wrapText="bothSides"/>
                  <wp:docPr id="334" name="Picture 334" descr="65B4A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5B4A6A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1485" cy="363855"/>
                          </a:xfrm>
                          <a:prstGeom prst="rect">
                            <a:avLst/>
                          </a:prstGeom>
                          <a:noFill/>
                          <a:ln>
                            <a:noFill/>
                          </a:ln>
                        </pic:spPr>
                      </pic:pic>
                    </a:graphicData>
                  </a:graphic>
                  <wp14:sizeRelH relativeFrom="margin">
                    <wp14:pctWidth>0</wp14:pctWidth>
                  </wp14:sizeRelH>
                </wp:anchor>
              </w:drawing>
            </w:r>
            <w:r w:rsidRPr="00DE3758">
              <w:rPr>
                <w:rFonts w:ascii="Times New Roman" w:eastAsia="SimSun" w:hAnsi="Times New Roman" w:cs="Times New Roman"/>
                <w:b/>
                <w:bCs/>
                <w:sz w:val="15"/>
                <w:szCs w:val="15"/>
                <w:lang w:val="en-GB" w:eastAsia="zh-CN"/>
              </w:rPr>
              <w:t xml:space="preserve">4. </w:t>
            </w:r>
            <w:r w:rsidRPr="00DE3758">
              <w:rPr>
                <w:rFonts w:ascii="Times New Roman" w:eastAsia="SimSun" w:hAnsi="Times New Roman" w:cs="Times New Roman"/>
                <w:b/>
                <w:sz w:val="15"/>
                <w:szCs w:val="15"/>
                <w:lang w:val="en-GB" w:eastAsia="zh-CN"/>
              </w:rPr>
              <w:t xml:space="preserve">Frolics alone, happily playing, moving around moving body and kicking legs in a happy </w:t>
            </w:r>
            <w:proofErr w:type="gramStart"/>
            <w:r w:rsidRPr="00DE3758">
              <w:rPr>
                <w:rFonts w:ascii="Times New Roman" w:eastAsia="SimSun" w:hAnsi="Times New Roman" w:cs="Times New Roman"/>
                <w:b/>
                <w:sz w:val="15"/>
                <w:szCs w:val="15"/>
                <w:lang w:val="en-GB" w:eastAsia="zh-CN"/>
              </w:rPr>
              <w:t>way.</w:t>
            </w:r>
            <w:r w:rsidR="00100553" w:rsidRPr="00DE3758">
              <w:rPr>
                <w:rFonts w:ascii="Times New Roman" w:eastAsia="SimSun" w:hAnsi="Times New Roman" w:cs="Times New Roman"/>
                <w:b/>
                <w:sz w:val="15"/>
                <w:szCs w:val="15"/>
                <w:lang w:val="en-GB" w:eastAsia="zh-CN"/>
              </w:rPr>
              <w:t>*</w:t>
            </w:r>
            <w:proofErr w:type="gramEnd"/>
          </w:p>
          <w:p w14:paraId="1AC16654" w14:textId="29EED5FF" w:rsidR="00AE59A4" w:rsidRPr="00DE3758" w:rsidRDefault="00AE59A4" w:rsidP="00100553">
            <w:pPr>
              <w:jc w:val="center"/>
              <w:rPr>
                <w:rFonts w:ascii="Times New Roman" w:eastAsia="SimSun" w:hAnsi="Times New Roman" w:cs="Times New Roman"/>
                <w:b/>
                <w:sz w:val="15"/>
                <w:szCs w:val="15"/>
                <w:lang w:val="en-GB" w:eastAsia="zh-CN"/>
              </w:rPr>
            </w:pPr>
          </w:p>
        </w:tc>
        <w:tc>
          <w:tcPr>
            <w:tcW w:w="2375" w:type="dxa"/>
          </w:tcPr>
          <w:p w14:paraId="087F6076" w14:textId="489FCCC5"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5.</w:t>
            </w:r>
            <w:r w:rsidRPr="00DE3758">
              <w:rPr>
                <w:rFonts w:ascii="Times New Roman" w:eastAsia="SimSun" w:hAnsi="Times New Roman" w:cs="Times New Roman"/>
                <w:b/>
                <w:sz w:val="15"/>
                <w:szCs w:val="15"/>
                <w:lang w:val="en-GB" w:eastAsia="zh-CN"/>
              </w:rPr>
              <w:t xml:space="preserve">Recognises or settles (quiets) with caregivers/known family members. Stops crying or quiets when mum or another known carer takes the </w:t>
            </w:r>
            <w:proofErr w:type="gramStart"/>
            <w:r w:rsidRPr="00DE3758">
              <w:rPr>
                <w:rFonts w:ascii="Times New Roman" w:eastAsia="SimSun" w:hAnsi="Times New Roman" w:cs="Times New Roman"/>
                <w:b/>
                <w:sz w:val="15"/>
                <w:szCs w:val="15"/>
                <w:lang w:val="en-GB" w:eastAsia="zh-CN"/>
              </w:rPr>
              <w:t>baby.</w:t>
            </w:r>
            <w:r w:rsidR="00100553" w:rsidRPr="00DE3758">
              <w:rPr>
                <w:rFonts w:ascii="Times New Roman" w:eastAsia="SimSun" w:hAnsi="Times New Roman" w:cs="Times New Roman"/>
                <w:b/>
                <w:sz w:val="15"/>
                <w:szCs w:val="15"/>
                <w:lang w:val="en-GB" w:eastAsia="zh-CN"/>
              </w:rPr>
              <w:t>*</w:t>
            </w:r>
            <w:proofErr w:type="gramEnd"/>
          </w:p>
        </w:tc>
        <w:tc>
          <w:tcPr>
            <w:tcW w:w="3060" w:type="dxa"/>
          </w:tcPr>
          <w:p w14:paraId="19A44E56" w14:textId="357F8D64"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 xml:space="preserve">6. </w:t>
            </w:r>
            <w:r w:rsidRPr="00DE3758">
              <w:rPr>
                <w:rFonts w:ascii="Times New Roman" w:eastAsia="SimSun" w:hAnsi="Times New Roman" w:cs="Times New Roman"/>
                <w:b/>
                <w:sz w:val="15"/>
                <w:szCs w:val="15"/>
                <w:lang w:val="en-GB" w:eastAsia="zh-CN"/>
              </w:rPr>
              <w:t xml:space="preserve">Will take </w:t>
            </w:r>
            <w:proofErr w:type="spellStart"/>
            <w:r w:rsidRPr="00DE3758">
              <w:rPr>
                <w:rFonts w:ascii="Times New Roman" w:eastAsia="SimSun" w:hAnsi="Times New Roman" w:cs="Times New Roman"/>
                <w:b/>
                <w:sz w:val="15"/>
                <w:szCs w:val="15"/>
                <w:lang w:val="en-GB" w:eastAsia="zh-CN"/>
              </w:rPr>
              <w:t>phala</w:t>
            </w:r>
            <w:proofErr w:type="spellEnd"/>
            <w:r w:rsidRPr="00DE3758">
              <w:rPr>
                <w:rFonts w:ascii="Times New Roman" w:eastAsia="SimSun" w:hAnsi="Times New Roman" w:cs="Times New Roman"/>
                <w:b/>
                <w:sz w:val="15"/>
                <w:szCs w:val="15"/>
                <w:lang w:val="en-GB" w:eastAsia="zh-CN"/>
              </w:rPr>
              <w:t xml:space="preserve"> (</w:t>
            </w:r>
            <w:proofErr w:type="gramStart"/>
            <w:r w:rsidRPr="00DE3758">
              <w:rPr>
                <w:rFonts w:ascii="Times New Roman" w:eastAsia="SimSun" w:hAnsi="Times New Roman" w:cs="Times New Roman"/>
                <w:b/>
                <w:sz w:val="15"/>
                <w:szCs w:val="15"/>
                <w:lang w:val="en-GB" w:eastAsia="zh-CN"/>
              </w:rPr>
              <w:t>porridge)  from</w:t>
            </w:r>
            <w:proofErr w:type="gramEnd"/>
            <w:r w:rsidRPr="00DE3758">
              <w:rPr>
                <w:rFonts w:ascii="Times New Roman" w:eastAsia="SimSun" w:hAnsi="Times New Roman" w:cs="Times New Roman"/>
                <w:b/>
                <w:sz w:val="15"/>
                <w:szCs w:val="15"/>
                <w:lang w:val="en-GB" w:eastAsia="zh-CN"/>
              </w:rPr>
              <w:t xml:space="preserve"> a spoon when fed by a caregiver</w:t>
            </w:r>
            <w:r w:rsidR="00100553" w:rsidRPr="00DE3758">
              <w:rPr>
                <w:rFonts w:ascii="Times New Roman" w:eastAsia="SimSun" w:hAnsi="Times New Roman" w:cs="Times New Roman"/>
                <w:b/>
                <w:sz w:val="15"/>
                <w:szCs w:val="15"/>
                <w:lang w:val="en-GB" w:eastAsia="zh-CN"/>
              </w:rPr>
              <w:t>*</w:t>
            </w:r>
          </w:p>
          <w:p w14:paraId="4F5DE6F3" w14:textId="77777777" w:rsidR="00AE59A4" w:rsidRPr="00DE3758" w:rsidRDefault="00AE59A4" w:rsidP="00100553">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00576" behindDoc="0" locked="0" layoutInCell="1" allowOverlap="1" wp14:anchorId="1821E613" wp14:editId="1877F510">
                  <wp:simplePos x="0" y="0"/>
                  <wp:positionH relativeFrom="column">
                    <wp:posOffset>502285</wp:posOffset>
                  </wp:positionH>
                  <wp:positionV relativeFrom="paragraph">
                    <wp:posOffset>20320</wp:posOffset>
                  </wp:positionV>
                  <wp:extent cx="364238" cy="427768"/>
                  <wp:effectExtent l="0" t="0" r="0" b="0"/>
                  <wp:wrapNone/>
                  <wp:docPr id="333" name="Picture 333" descr="D2F05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2F05A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4238" cy="4277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E59A4" w:rsidRPr="00DE3758" w14:paraId="7F034547" w14:textId="77777777" w:rsidTr="00100553">
        <w:trPr>
          <w:trHeight w:val="884"/>
        </w:trPr>
        <w:tc>
          <w:tcPr>
            <w:tcW w:w="2452" w:type="dxa"/>
          </w:tcPr>
          <w:p w14:paraId="087167C4" w14:textId="795FF769"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7.</w:t>
            </w:r>
            <w:r w:rsidRPr="00DE3758">
              <w:rPr>
                <w:rFonts w:ascii="Times New Roman" w:eastAsia="SimSun" w:hAnsi="Times New Roman" w:cs="Times New Roman"/>
                <w:b/>
                <w:sz w:val="15"/>
                <w:szCs w:val="15"/>
                <w:lang w:val="en-GB" w:eastAsia="zh-CN"/>
              </w:rPr>
              <w:t xml:space="preserve">Helps hold a cup while mum gives a </w:t>
            </w:r>
            <w:proofErr w:type="gramStart"/>
            <w:r w:rsidRPr="00DE3758">
              <w:rPr>
                <w:rFonts w:ascii="Times New Roman" w:eastAsia="SimSun" w:hAnsi="Times New Roman" w:cs="Times New Roman"/>
                <w:b/>
                <w:sz w:val="15"/>
                <w:szCs w:val="15"/>
                <w:lang w:val="en-GB" w:eastAsia="zh-CN"/>
              </w:rPr>
              <w:t>drink.</w:t>
            </w:r>
            <w:r w:rsidR="00100553" w:rsidRPr="00DE3758">
              <w:rPr>
                <w:rFonts w:ascii="Times New Roman" w:eastAsia="SimSun" w:hAnsi="Times New Roman" w:cs="Times New Roman"/>
                <w:b/>
                <w:sz w:val="15"/>
                <w:szCs w:val="15"/>
                <w:lang w:val="en-GB" w:eastAsia="zh-CN"/>
              </w:rPr>
              <w:t>*</w:t>
            </w:r>
            <w:proofErr w:type="gramEnd"/>
          </w:p>
          <w:p w14:paraId="01A67B96" w14:textId="1EC5C2B8"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04672" behindDoc="0" locked="0" layoutInCell="1" allowOverlap="1" wp14:anchorId="62EEB1A2" wp14:editId="4757B919">
                  <wp:simplePos x="0" y="0"/>
                  <wp:positionH relativeFrom="column">
                    <wp:posOffset>340452</wp:posOffset>
                  </wp:positionH>
                  <wp:positionV relativeFrom="paragraph">
                    <wp:posOffset>5715</wp:posOffset>
                  </wp:positionV>
                  <wp:extent cx="581660" cy="310904"/>
                  <wp:effectExtent l="0" t="0" r="0" b="0"/>
                  <wp:wrapNone/>
                  <wp:docPr id="332" name="Picture 332" descr="B1AB2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1AB2DF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1660" cy="310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sz w:val="15"/>
                <w:szCs w:val="15"/>
                <w:lang w:val="en-GB" w:eastAsia="zh-CN"/>
              </w:rPr>
              <w:t xml:space="preserve"> </w:t>
            </w:r>
          </w:p>
          <w:p w14:paraId="6ADFD180" w14:textId="65851A2B" w:rsidR="00AE59A4" w:rsidRPr="00DE3758" w:rsidRDefault="00AE59A4" w:rsidP="00100553">
            <w:pPr>
              <w:rPr>
                <w:rFonts w:ascii="Times New Roman" w:eastAsia="SimSun" w:hAnsi="Times New Roman" w:cs="Times New Roman"/>
                <w:b/>
                <w:sz w:val="15"/>
                <w:szCs w:val="15"/>
                <w:lang w:val="en-GB" w:eastAsia="zh-CN"/>
              </w:rPr>
            </w:pPr>
          </w:p>
        </w:tc>
        <w:tc>
          <w:tcPr>
            <w:tcW w:w="2573" w:type="dxa"/>
          </w:tcPr>
          <w:p w14:paraId="27751B8E" w14:textId="4CC61245"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 xml:space="preserve">8. </w:t>
            </w:r>
            <w:r w:rsidRPr="00DE3758">
              <w:rPr>
                <w:rFonts w:ascii="Times New Roman" w:eastAsia="SimSun" w:hAnsi="Times New Roman" w:cs="Times New Roman"/>
                <w:b/>
                <w:sz w:val="15"/>
                <w:szCs w:val="15"/>
                <w:lang w:val="en-GB" w:eastAsia="zh-CN"/>
              </w:rPr>
              <w:t xml:space="preserve">Stretches to be picked up. </w:t>
            </w:r>
          </w:p>
          <w:p w14:paraId="52AEE5EF" w14:textId="65B7C5D8" w:rsidR="00AE59A4" w:rsidRPr="00DE3758" w:rsidRDefault="00AE59A4" w:rsidP="00100553">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05696" behindDoc="0" locked="0" layoutInCell="1" allowOverlap="1" wp14:anchorId="3FEE05DF" wp14:editId="31B88621">
                  <wp:simplePos x="0" y="0"/>
                  <wp:positionH relativeFrom="column">
                    <wp:posOffset>547621</wp:posOffset>
                  </wp:positionH>
                  <wp:positionV relativeFrom="paragraph">
                    <wp:posOffset>45720</wp:posOffset>
                  </wp:positionV>
                  <wp:extent cx="350520" cy="405420"/>
                  <wp:effectExtent l="0" t="0" r="0" b="0"/>
                  <wp:wrapNone/>
                  <wp:docPr id="331" name="Picture 331" descr="B6A1C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6A1C14B"/>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0520" cy="405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0" w:type="dxa"/>
          </w:tcPr>
          <w:p w14:paraId="1AB7E961"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9</w:t>
            </w:r>
            <w:r w:rsidRPr="00DE3758">
              <w:rPr>
                <w:rFonts w:ascii="Times New Roman" w:eastAsia="SimSun" w:hAnsi="Times New Roman" w:cs="Times New Roman"/>
                <w:b/>
                <w:sz w:val="15"/>
                <w:szCs w:val="15"/>
                <w:lang w:val="en-GB" w:eastAsia="zh-CN"/>
              </w:rPr>
              <w:t xml:space="preserve">. Can HOLD a spoon with </w:t>
            </w:r>
            <w:proofErr w:type="spellStart"/>
            <w:r w:rsidRPr="00DE3758">
              <w:rPr>
                <w:rFonts w:ascii="Times New Roman" w:eastAsia="SimSun" w:hAnsi="Times New Roman" w:cs="Times New Roman"/>
                <w:b/>
                <w:sz w:val="15"/>
                <w:szCs w:val="15"/>
                <w:lang w:val="en-GB" w:eastAsia="zh-CN"/>
              </w:rPr>
              <w:t>phala</w:t>
            </w:r>
            <w:proofErr w:type="spellEnd"/>
            <w:r w:rsidRPr="00DE3758">
              <w:rPr>
                <w:rFonts w:ascii="Times New Roman" w:eastAsia="SimSun" w:hAnsi="Times New Roman" w:cs="Times New Roman"/>
                <w:b/>
                <w:sz w:val="15"/>
                <w:szCs w:val="15"/>
                <w:lang w:val="en-GB" w:eastAsia="zh-CN"/>
              </w:rPr>
              <w:t xml:space="preserve"> (porridge) but NOT get to mouth well yet.</w:t>
            </w:r>
          </w:p>
          <w:p w14:paraId="1C80E2C4" w14:textId="77777777" w:rsidR="00AE59A4" w:rsidRPr="00DE3758" w:rsidRDefault="00AE59A4" w:rsidP="00100553">
            <w:pPr>
              <w:rPr>
                <w:rFonts w:ascii="Times New Roman" w:eastAsia="SimSun" w:hAnsi="Times New Roman" w:cs="Times New Roman"/>
                <w:b/>
                <w:sz w:val="15"/>
                <w:szCs w:val="15"/>
                <w:lang w:val="en-GB" w:eastAsia="zh-CN"/>
              </w:rPr>
            </w:pPr>
          </w:p>
        </w:tc>
        <w:tc>
          <w:tcPr>
            <w:tcW w:w="2575" w:type="dxa"/>
          </w:tcPr>
          <w:p w14:paraId="17883958" w14:textId="23D0B9B0"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11840" behindDoc="0" locked="0" layoutInCell="1" allowOverlap="1" wp14:anchorId="01C3858F" wp14:editId="4A5E8D09">
                  <wp:simplePos x="0" y="0"/>
                  <wp:positionH relativeFrom="column">
                    <wp:posOffset>1052195</wp:posOffset>
                  </wp:positionH>
                  <wp:positionV relativeFrom="paragraph">
                    <wp:posOffset>55880</wp:posOffset>
                  </wp:positionV>
                  <wp:extent cx="373380" cy="431861"/>
                  <wp:effectExtent l="0" t="0" r="7620" b="6350"/>
                  <wp:wrapSquare wrapText="bothSides"/>
                  <wp:docPr id="330" name="Picture 330" descr="A3E7C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3E7C18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3380" cy="431861"/>
                          </a:xfrm>
                          <a:prstGeom prst="rect">
                            <a:avLst/>
                          </a:prstGeom>
                          <a:noFill/>
                          <a:ln>
                            <a:noFill/>
                          </a:ln>
                        </pic:spPr>
                      </pic:pic>
                    </a:graphicData>
                  </a:graphic>
                </wp:anchor>
              </w:drawing>
            </w: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10</w:t>
            </w:r>
            <w:r w:rsidRPr="00DE3758">
              <w:rPr>
                <w:rFonts w:ascii="Times New Roman" w:eastAsia="SimSun" w:hAnsi="Times New Roman" w:cs="Times New Roman"/>
                <w:b/>
                <w:sz w:val="15"/>
                <w:szCs w:val="15"/>
                <w:lang w:val="en-GB" w:eastAsia="zh-CN"/>
              </w:rPr>
              <w:t xml:space="preserve">. Drinks from a cup by self without spilling. </w:t>
            </w:r>
          </w:p>
          <w:p w14:paraId="600CAB06" w14:textId="41CE5647" w:rsidR="00AE59A4" w:rsidRPr="00DE3758" w:rsidRDefault="00AE59A4" w:rsidP="00100553">
            <w:pPr>
              <w:jc w:val="center"/>
              <w:rPr>
                <w:rFonts w:ascii="Times New Roman" w:eastAsia="SimSun" w:hAnsi="Times New Roman" w:cs="Times New Roman"/>
                <w:b/>
                <w:sz w:val="15"/>
                <w:szCs w:val="15"/>
                <w:lang w:val="en-GB" w:eastAsia="zh-CN"/>
              </w:rPr>
            </w:pPr>
          </w:p>
        </w:tc>
        <w:tc>
          <w:tcPr>
            <w:tcW w:w="2375" w:type="dxa"/>
          </w:tcPr>
          <w:p w14:paraId="6109FF03" w14:textId="2EF0B54B"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03648" behindDoc="0" locked="0" layoutInCell="1" allowOverlap="1" wp14:anchorId="7CECDEFA" wp14:editId="28C469F6">
                  <wp:simplePos x="0" y="0"/>
                  <wp:positionH relativeFrom="column">
                    <wp:posOffset>845820</wp:posOffset>
                  </wp:positionH>
                  <wp:positionV relativeFrom="paragraph">
                    <wp:posOffset>143510</wp:posOffset>
                  </wp:positionV>
                  <wp:extent cx="640080" cy="422910"/>
                  <wp:effectExtent l="0" t="0" r="7620" b="0"/>
                  <wp:wrapSquare wrapText="bothSides"/>
                  <wp:docPr id="329" name="Picture 329" descr="7F7ED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7F7ED8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40080" cy="42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 xml:space="preserve">11. </w:t>
            </w:r>
            <w:proofErr w:type="gramStart"/>
            <w:r w:rsidRPr="00DE3758">
              <w:rPr>
                <w:rFonts w:ascii="Times New Roman" w:eastAsia="SimSun" w:hAnsi="Times New Roman" w:cs="Times New Roman"/>
                <w:b/>
                <w:sz w:val="15"/>
                <w:szCs w:val="15"/>
                <w:lang w:val="en-GB" w:eastAsia="zh-CN"/>
              </w:rPr>
              <w:t>Is able to</w:t>
            </w:r>
            <w:proofErr w:type="gramEnd"/>
            <w:r w:rsidRPr="00DE3758">
              <w:rPr>
                <w:rFonts w:ascii="Times New Roman" w:eastAsia="SimSun" w:hAnsi="Times New Roman" w:cs="Times New Roman"/>
                <w:b/>
                <w:sz w:val="15"/>
                <w:szCs w:val="15"/>
                <w:lang w:val="en-GB" w:eastAsia="zh-CN"/>
              </w:rPr>
              <w:t xml:space="preserve"> indicate by pointing that they want something.</w:t>
            </w:r>
          </w:p>
          <w:p w14:paraId="5788FD44" w14:textId="57D8B04F" w:rsidR="00AE59A4" w:rsidRPr="00DE3758" w:rsidRDefault="00AE59A4" w:rsidP="00100553">
            <w:pPr>
              <w:rPr>
                <w:rFonts w:ascii="Times New Roman" w:eastAsia="SimSun" w:hAnsi="Times New Roman" w:cs="Times New Roman"/>
                <w:b/>
                <w:sz w:val="15"/>
                <w:szCs w:val="15"/>
                <w:lang w:val="en-GB" w:eastAsia="zh-CN"/>
              </w:rPr>
            </w:pPr>
          </w:p>
        </w:tc>
        <w:tc>
          <w:tcPr>
            <w:tcW w:w="3060" w:type="dxa"/>
          </w:tcPr>
          <w:p w14:paraId="3D68F81D"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 xml:space="preserve">12. </w:t>
            </w:r>
            <w:r w:rsidRPr="00DE3758">
              <w:rPr>
                <w:rFonts w:ascii="Times New Roman" w:eastAsia="SimSun" w:hAnsi="Times New Roman" w:cs="Times New Roman"/>
                <w:b/>
                <w:sz w:val="15"/>
                <w:szCs w:val="15"/>
                <w:lang w:val="en-GB" w:eastAsia="zh-CN"/>
              </w:rPr>
              <w:t xml:space="preserve">Can eat by picking up morsels (of </w:t>
            </w:r>
            <w:proofErr w:type="spellStart"/>
            <w:r w:rsidRPr="00DE3758">
              <w:rPr>
                <w:rFonts w:ascii="Times New Roman" w:eastAsia="SimSun" w:hAnsi="Times New Roman" w:cs="Times New Roman"/>
                <w:b/>
                <w:sz w:val="15"/>
                <w:szCs w:val="15"/>
                <w:lang w:val="en-GB" w:eastAsia="zh-CN"/>
              </w:rPr>
              <w:t>nsima</w:t>
            </w:r>
            <w:proofErr w:type="spellEnd"/>
            <w:r w:rsidRPr="00DE3758">
              <w:rPr>
                <w:rFonts w:ascii="Times New Roman" w:eastAsia="SimSun" w:hAnsi="Times New Roman" w:cs="Times New Roman"/>
                <w:b/>
                <w:sz w:val="15"/>
                <w:szCs w:val="15"/>
                <w:lang w:val="en-GB" w:eastAsia="zh-CN"/>
              </w:rPr>
              <w:t xml:space="preserve">/maize) made by mum.  </w:t>
            </w:r>
          </w:p>
        </w:tc>
      </w:tr>
      <w:tr w:rsidR="00AE59A4" w:rsidRPr="00DE3758" w14:paraId="67D92CED" w14:textId="77777777" w:rsidTr="00100553">
        <w:trPr>
          <w:trHeight w:val="1070"/>
        </w:trPr>
        <w:tc>
          <w:tcPr>
            <w:tcW w:w="2452" w:type="dxa"/>
          </w:tcPr>
          <w:p w14:paraId="3B859F57" w14:textId="484EF696" w:rsidR="00AE59A4" w:rsidRPr="00DE3758" w:rsidRDefault="00100553"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10816" behindDoc="0" locked="0" layoutInCell="1" allowOverlap="1" wp14:anchorId="11C7E2B0" wp14:editId="112FC60B">
                  <wp:simplePos x="0" y="0"/>
                  <wp:positionH relativeFrom="column">
                    <wp:posOffset>492125</wp:posOffset>
                  </wp:positionH>
                  <wp:positionV relativeFrom="paragraph">
                    <wp:posOffset>320040</wp:posOffset>
                  </wp:positionV>
                  <wp:extent cx="327660" cy="327660"/>
                  <wp:effectExtent l="0" t="0" r="0" b="0"/>
                  <wp:wrapNone/>
                  <wp:docPr id="328" name="Picture 328" descr="6A6AD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6A6ADBC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9A4" w:rsidRPr="00DE3758">
              <w:rPr>
                <w:rFonts w:ascii="Times New Roman" w:eastAsia="SimSun" w:hAnsi="Times New Roman" w:cs="Times New Roman"/>
                <w:b/>
                <w:sz w:val="15"/>
                <w:szCs w:val="15"/>
                <w:lang w:val="en-GB" w:eastAsia="zh-CN"/>
              </w:rPr>
              <w:t xml:space="preserve"> </w:t>
            </w:r>
            <w:r w:rsidR="00AE59A4" w:rsidRPr="00DE3758">
              <w:rPr>
                <w:rFonts w:ascii="Times New Roman" w:eastAsia="SimSun" w:hAnsi="Times New Roman" w:cs="Times New Roman"/>
                <w:b/>
                <w:bCs/>
                <w:sz w:val="15"/>
                <w:szCs w:val="15"/>
                <w:lang w:val="en-GB" w:eastAsia="zh-CN"/>
              </w:rPr>
              <w:t xml:space="preserve">13. </w:t>
            </w:r>
            <w:r w:rsidR="00AE59A4" w:rsidRPr="00DE3758">
              <w:rPr>
                <w:rFonts w:ascii="Times New Roman" w:eastAsia="SimSun" w:hAnsi="Times New Roman" w:cs="Times New Roman"/>
                <w:b/>
                <w:sz w:val="15"/>
                <w:szCs w:val="15"/>
                <w:lang w:val="en-GB" w:eastAsia="zh-CN"/>
              </w:rPr>
              <w:t>Puts hands out to be washed by mum or carer – helps by putting hands out.</w:t>
            </w:r>
          </w:p>
          <w:p w14:paraId="103EB1D6" w14:textId="12545509" w:rsidR="00AE59A4" w:rsidRPr="00DE3758" w:rsidRDefault="00AE59A4" w:rsidP="00100553">
            <w:pPr>
              <w:jc w:val="center"/>
              <w:rPr>
                <w:rFonts w:ascii="Times New Roman" w:eastAsia="SimSun" w:hAnsi="Times New Roman" w:cs="Times New Roman"/>
                <w:b/>
                <w:sz w:val="15"/>
                <w:szCs w:val="15"/>
                <w:lang w:val="en-GB" w:eastAsia="zh-CN"/>
              </w:rPr>
            </w:pPr>
          </w:p>
        </w:tc>
        <w:tc>
          <w:tcPr>
            <w:tcW w:w="2573" w:type="dxa"/>
          </w:tcPr>
          <w:p w14:paraId="5039216D"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14</w:t>
            </w:r>
            <w:r w:rsidRPr="00DE3758">
              <w:rPr>
                <w:rFonts w:ascii="Times New Roman" w:eastAsia="SimSun" w:hAnsi="Times New Roman" w:cs="Times New Roman"/>
                <w:b/>
                <w:sz w:val="15"/>
                <w:szCs w:val="15"/>
                <w:lang w:val="en-GB" w:eastAsia="zh-CN"/>
              </w:rPr>
              <w:t xml:space="preserve">. Can hold a spoon and take </w:t>
            </w:r>
            <w:proofErr w:type="spellStart"/>
            <w:r w:rsidRPr="00DE3758">
              <w:rPr>
                <w:rFonts w:ascii="Times New Roman" w:eastAsia="SimSun" w:hAnsi="Times New Roman" w:cs="Times New Roman"/>
                <w:b/>
                <w:sz w:val="15"/>
                <w:szCs w:val="15"/>
                <w:lang w:val="en-GB" w:eastAsia="zh-CN"/>
              </w:rPr>
              <w:t>phala</w:t>
            </w:r>
            <w:proofErr w:type="spellEnd"/>
            <w:r w:rsidRPr="00DE3758">
              <w:rPr>
                <w:rFonts w:ascii="Times New Roman" w:eastAsia="SimSun" w:hAnsi="Times New Roman" w:cs="Times New Roman"/>
                <w:b/>
                <w:sz w:val="15"/>
                <w:szCs w:val="15"/>
                <w:lang w:val="en-GB" w:eastAsia="zh-CN"/>
              </w:rPr>
              <w:t xml:space="preserve"> (porridge) by self but spills some/a little bit</w:t>
            </w:r>
          </w:p>
          <w:p w14:paraId="3AC445C3" w14:textId="77777777" w:rsidR="00AE59A4" w:rsidRPr="00DE3758" w:rsidRDefault="00AE59A4" w:rsidP="00100553">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09792" behindDoc="0" locked="0" layoutInCell="1" allowOverlap="1" wp14:anchorId="69783DDC" wp14:editId="4A179DD9">
                  <wp:simplePos x="0" y="0"/>
                  <wp:positionH relativeFrom="column">
                    <wp:posOffset>443865</wp:posOffset>
                  </wp:positionH>
                  <wp:positionV relativeFrom="paragraph">
                    <wp:posOffset>1905</wp:posOffset>
                  </wp:positionV>
                  <wp:extent cx="458869" cy="343154"/>
                  <wp:effectExtent l="0" t="0" r="0" b="0"/>
                  <wp:wrapNone/>
                  <wp:docPr id="327" name="Picture 327" descr="70BEAB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0BEABD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8869" cy="3431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0" w:type="dxa"/>
          </w:tcPr>
          <w:p w14:paraId="79CB7E52" w14:textId="2DE00C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15</w:t>
            </w:r>
            <w:r w:rsidRPr="00DE3758">
              <w:rPr>
                <w:rFonts w:ascii="Times New Roman" w:eastAsia="SimSun" w:hAnsi="Times New Roman" w:cs="Times New Roman"/>
                <w:b/>
                <w:sz w:val="15"/>
                <w:szCs w:val="15"/>
                <w:lang w:val="en-GB" w:eastAsia="zh-CN"/>
              </w:rPr>
              <w:t xml:space="preserve">.Indicates in some way the need for a </w:t>
            </w:r>
            <w:proofErr w:type="spellStart"/>
            <w:r w:rsidRPr="00DE3758">
              <w:rPr>
                <w:rFonts w:ascii="Times New Roman" w:eastAsia="SimSun" w:hAnsi="Times New Roman" w:cs="Times New Roman"/>
                <w:b/>
                <w:sz w:val="15"/>
                <w:szCs w:val="15"/>
                <w:lang w:val="en-GB" w:eastAsia="zh-CN"/>
              </w:rPr>
              <w:t>poo</w:t>
            </w:r>
            <w:proofErr w:type="spellEnd"/>
            <w:r w:rsidRPr="00DE3758">
              <w:rPr>
                <w:rFonts w:ascii="Times New Roman" w:eastAsia="SimSun" w:hAnsi="Times New Roman" w:cs="Times New Roman"/>
                <w:b/>
                <w:sz w:val="15"/>
                <w:szCs w:val="15"/>
                <w:lang w:val="en-GB" w:eastAsia="zh-CN"/>
              </w:rPr>
              <w:t xml:space="preserve"> or a pee. For </w:t>
            </w:r>
            <w:proofErr w:type="gramStart"/>
            <w:r w:rsidRPr="00DE3758">
              <w:rPr>
                <w:rFonts w:ascii="Times New Roman" w:eastAsia="SimSun" w:hAnsi="Times New Roman" w:cs="Times New Roman"/>
                <w:b/>
                <w:sz w:val="15"/>
                <w:szCs w:val="15"/>
                <w:lang w:val="en-GB" w:eastAsia="zh-CN"/>
              </w:rPr>
              <w:t>example</w:t>
            </w:r>
            <w:proofErr w:type="gramEnd"/>
            <w:r w:rsidRPr="00DE3758">
              <w:rPr>
                <w:rFonts w:ascii="Times New Roman" w:eastAsia="SimSun" w:hAnsi="Times New Roman" w:cs="Times New Roman"/>
                <w:b/>
                <w:sz w:val="15"/>
                <w:szCs w:val="15"/>
                <w:lang w:val="en-GB" w:eastAsia="zh-CN"/>
              </w:rPr>
              <w:t xml:space="preserve"> by crying, pulling at pants or saying something...</w:t>
            </w:r>
          </w:p>
        </w:tc>
        <w:tc>
          <w:tcPr>
            <w:tcW w:w="2575" w:type="dxa"/>
          </w:tcPr>
          <w:p w14:paraId="0EBA00DC"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16</w:t>
            </w:r>
            <w:r w:rsidRPr="00DE3758">
              <w:rPr>
                <w:rFonts w:ascii="Times New Roman" w:eastAsia="SimSun" w:hAnsi="Times New Roman" w:cs="Times New Roman"/>
                <w:b/>
                <w:sz w:val="15"/>
                <w:szCs w:val="15"/>
                <w:lang w:val="en-GB" w:eastAsia="zh-CN"/>
              </w:rPr>
              <w:t>. Wants to join in singing games. Ask “Does the child like to be included in singing games even if he/</w:t>
            </w:r>
            <w:proofErr w:type="gramStart"/>
            <w:r w:rsidRPr="00DE3758">
              <w:rPr>
                <w:rFonts w:ascii="Times New Roman" w:eastAsia="SimSun" w:hAnsi="Times New Roman" w:cs="Times New Roman"/>
                <w:b/>
                <w:sz w:val="15"/>
                <w:szCs w:val="15"/>
                <w:lang w:val="en-GB" w:eastAsia="zh-CN"/>
              </w:rPr>
              <w:t xml:space="preserve">she  </w:t>
            </w:r>
            <w:proofErr w:type="spellStart"/>
            <w:r w:rsidRPr="00DE3758">
              <w:rPr>
                <w:rFonts w:ascii="Times New Roman" w:eastAsia="SimSun" w:hAnsi="Times New Roman" w:cs="Times New Roman"/>
                <w:b/>
                <w:sz w:val="15"/>
                <w:szCs w:val="15"/>
                <w:lang w:val="en-GB" w:eastAsia="zh-CN"/>
              </w:rPr>
              <w:t>can</w:t>
            </w:r>
            <w:proofErr w:type="gramEnd"/>
            <w:r w:rsidRPr="00DE3758">
              <w:rPr>
                <w:rFonts w:ascii="Times New Roman" w:eastAsia="SimSun" w:hAnsi="Times New Roman" w:cs="Times New Roman"/>
                <w:b/>
                <w:sz w:val="15"/>
                <w:szCs w:val="15"/>
                <w:lang w:val="en-GB" w:eastAsia="zh-CN"/>
              </w:rPr>
              <w:t xml:space="preserve"> not</w:t>
            </w:r>
            <w:proofErr w:type="spellEnd"/>
            <w:r w:rsidRPr="00DE3758">
              <w:rPr>
                <w:rFonts w:ascii="Times New Roman" w:eastAsia="SimSun" w:hAnsi="Times New Roman" w:cs="Times New Roman"/>
                <w:b/>
                <w:sz w:val="15"/>
                <w:szCs w:val="15"/>
                <w:lang w:val="en-GB" w:eastAsia="zh-CN"/>
              </w:rPr>
              <w:t xml:space="preserve"> yet do them?”</w:t>
            </w:r>
          </w:p>
          <w:p w14:paraId="24AEF343" w14:textId="77777777" w:rsidR="00AE59A4" w:rsidRPr="00DE3758" w:rsidRDefault="00AE59A4" w:rsidP="00100553">
            <w:pPr>
              <w:rPr>
                <w:rFonts w:ascii="Times New Roman" w:eastAsia="SimSun" w:hAnsi="Times New Roman" w:cs="Times New Roman"/>
                <w:b/>
                <w:sz w:val="15"/>
                <w:szCs w:val="15"/>
                <w:lang w:val="en-GB" w:eastAsia="zh-CN"/>
              </w:rPr>
            </w:pPr>
          </w:p>
        </w:tc>
        <w:tc>
          <w:tcPr>
            <w:tcW w:w="2375" w:type="dxa"/>
          </w:tcPr>
          <w:p w14:paraId="66B71C7E" w14:textId="2A299BE7"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08768" behindDoc="0" locked="0" layoutInCell="1" allowOverlap="1" wp14:anchorId="64228483" wp14:editId="3D3F2BF9">
                  <wp:simplePos x="0" y="0"/>
                  <wp:positionH relativeFrom="column">
                    <wp:posOffset>730885</wp:posOffset>
                  </wp:positionH>
                  <wp:positionV relativeFrom="paragraph">
                    <wp:posOffset>217805</wp:posOffset>
                  </wp:positionV>
                  <wp:extent cx="579120" cy="421512"/>
                  <wp:effectExtent l="0" t="0" r="0" b="0"/>
                  <wp:wrapNone/>
                  <wp:docPr id="326" name="Picture 326" descr="39194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91948D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9120" cy="421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758">
              <w:rPr>
                <w:rFonts w:ascii="Times New Roman" w:eastAsia="SimSun" w:hAnsi="Times New Roman" w:cs="Times New Roman"/>
                <w:b/>
                <w:bCs/>
                <w:sz w:val="15"/>
                <w:szCs w:val="15"/>
                <w:lang w:val="en-GB" w:eastAsia="zh-CN"/>
              </w:rPr>
              <w:t>17</w:t>
            </w:r>
            <w:r w:rsidRPr="00DE3758">
              <w:rPr>
                <w:rFonts w:ascii="Times New Roman" w:eastAsia="SimSun" w:hAnsi="Times New Roman" w:cs="Times New Roman"/>
                <w:b/>
                <w:sz w:val="15"/>
                <w:szCs w:val="15"/>
                <w:lang w:val="en-GB" w:eastAsia="zh-CN"/>
              </w:rPr>
              <w:t xml:space="preserve">. Able to greet either by extending hand or verbally. </w:t>
            </w:r>
          </w:p>
          <w:p w14:paraId="19CCEEBC" w14:textId="56698BEB" w:rsidR="00AE59A4" w:rsidRPr="00DE3758" w:rsidRDefault="00AE59A4" w:rsidP="00100553">
            <w:pPr>
              <w:jc w:val="center"/>
              <w:rPr>
                <w:rFonts w:ascii="Times New Roman" w:eastAsia="SimSun" w:hAnsi="Times New Roman" w:cs="Times New Roman"/>
                <w:b/>
                <w:sz w:val="15"/>
                <w:szCs w:val="15"/>
                <w:lang w:val="en-GB" w:eastAsia="zh-CN"/>
              </w:rPr>
            </w:pPr>
          </w:p>
        </w:tc>
        <w:tc>
          <w:tcPr>
            <w:tcW w:w="3060" w:type="dxa"/>
          </w:tcPr>
          <w:p w14:paraId="65EF576B"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 xml:space="preserve">18. Understands to share things with others and will do so if with friends or family and asked to share. </w:t>
            </w:r>
          </w:p>
          <w:p w14:paraId="29F99BC2" w14:textId="77777777" w:rsidR="00AE59A4" w:rsidRPr="00DE3758" w:rsidRDefault="00AE59A4" w:rsidP="00100553">
            <w:pPr>
              <w:rPr>
                <w:rFonts w:ascii="Times New Roman" w:eastAsia="SimSun" w:hAnsi="Times New Roman" w:cs="Times New Roman"/>
                <w:b/>
                <w:sz w:val="15"/>
                <w:szCs w:val="15"/>
                <w:lang w:val="en-GB" w:eastAsia="zh-CN"/>
              </w:rPr>
            </w:pPr>
          </w:p>
        </w:tc>
      </w:tr>
      <w:tr w:rsidR="00AE59A4" w:rsidRPr="00DE3758" w14:paraId="5A576CA8" w14:textId="77777777" w:rsidTr="00100553">
        <w:trPr>
          <w:trHeight w:val="980"/>
        </w:trPr>
        <w:tc>
          <w:tcPr>
            <w:tcW w:w="2452" w:type="dxa"/>
          </w:tcPr>
          <w:p w14:paraId="119D7CEE"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19</w:t>
            </w:r>
            <w:r w:rsidRPr="00DE3758">
              <w:rPr>
                <w:rFonts w:ascii="Times New Roman" w:eastAsia="SimSun" w:hAnsi="Times New Roman" w:cs="Times New Roman"/>
                <w:b/>
                <w:sz w:val="15"/>
                <w:szCs w:val="15"/>
                <w:lang w:val="en-GB" w:eastAsia="zh-CN"/>
              </w:rPr>
              <w:t xml:space="preserve">. Does a </w:t>
            </w:r>
            <w:proofErr w:type="spellStart"/>
            <w:r w:rsidRPr="00DE3758">
              <w:rPr>
                <w:rFonts w:ascii="Times New Roman" w:eastAsia="SimSun" w:hAnsi="Times New Roman" w:cs="Times New Roman"/>
                <w:b/>
                <w:sz w:val="15"/>
                <w:szCs w:val="15"/>
                <w:lang w:val="en-GB" w:eastAsia="zh-CN"/>
              </w:rPr>
              <w:t>poo</w:t>
            </w:r>
            <w:proofErr w:type="spellEnd"/>
            <w:r w:rsidRPr="00DE3758">
              <w:rPr>
                <w:rFonts w:ascii="Times New Roman" w:eastAsia="SimSun" w:hAnsi="Times New Roman" w:cs="Times New Roman"/>
                <w:b/>
                <w:sz w:val="15"/>
                <w:szCs w:val="15"/>
                <w:lang w:val="en-GB" w:eastAsia="zh-CN"/>
              </w:rPr>
              <w:t xml:space="preserve"> or a pee by themselves without wetting their pants. </w:t>
            </w:r>
          </w:p>
          <w:p w14:paraId="61CE8176" w14:textId="77777777" w:rsidR="00AE59A4" w:rsidRPr="00DE3758" w:rsidRDefault="00AE59A4" w:rsidP="00100553">
            <w:pPr>
              <w:jc w:val="center"/>
              <w:rPr>
                <w:rFonts w:ascii="Times New Roman" w:eastAsia="SimSun" w:hAnsi="Times New Roman" w:cs="Times New Roman"/>
                <w:b/>
                <w:sz w:val="15"/>
                <w:szCs w:val="15"/>
                <w:lang w:val="en-GB" w:eastAsia="zh-CN"/>
              </w:rPr>
            </w:pPr>
          </w:p>
        </w:tc>
        <w:tc>
          <w:tcPr>
            <w:tcW w:w="2573" w:type="dxa"/>
          </w:tcPr>
          <w:p w14:paraId="4A498540"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20</w:t>
            </w:r>
            <w:r w:rsidRPr="00DE3758">
              <w:rPr>
                <w:rFonts w:ascii="Times New Roman" w:eastAsia="SimSun" w:hAnsi="Times New Roman" w:cs="Times New Roman"/>
                <w:b/>
                <w:sz w:val="15"/>
                <w:szCs w:val="15"/>
                <w:lang w:val="en-GB" w:eastAsia="zh-CN"/>
              </w:rPr>
              <w:t xml:space="preserve">. Eats </w:t>
            </w:r>
            <w:proofErr w:type="spellStart"/>
            <w:r w:rsidRPr="00DE3758">
              <w:rPr>
                <w:rFonts w:ascii="Times New Roman" w:eastAsia="SimSun" w:hAnsi="Times New Roman" w:cs="Times New Roman"/>
                <w:b/>
                <w:sz w:val="15"/>
                <w:szCs w:val="15"/>
                <w:lang w:val="en-GB" w:eastAsia="zh-CN"/>
              </w:rPr>
              <w:t>phala</w:t>
            </w:r>
            <w:proofErr w:type="spellEnd"/>
            <w:r w:rsidRPr="00DE3758">
              <w:rPr>
                <w:rFonts w:ascii="Times New Roman" w:eastAsia="SimSun" w:hAnsi="Times New Roman" w:cs="Times New Roman"/>
                <w:b/>
                <w:sz w:val="15"/>
                <w:szCs w:val="15"/>
                <w:lang w:val="en-GB" w:eastAsia="zh-CN"/>
              </w:rPr>
              <w:t xml:space="preserve"> (porridge) off a spoon without spilling.  </w:t>
            </w:r>
          </w:p>
          <w:p w14:paraId="0189CBFC" w14:textId="77777777" w:rsidR="00AE59A4" w:rsidRPr="00DE3758" w:rsidRDefault="00AE59A4" w:rsidP="00100553">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61742134" wp14:editId="68647046">
                  <wp:extent cx="403860" cy="357260"/>
                  <wp:effectExtent l="0" t="0" r="0" b="5080"/>
                  <wp:docPr id="325" name="Picture 325" descr="80C20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80C20AA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9868" cy="362575"/>
                          </a:xfrm>
                          <a:prstGeom prst="rect">
                            <a:avLst/>
                          </a:prstGeom>
                          <a:noFill/>
                          <a:ln>
                            <a:noFill/>
                          </a:ln>
                        </pic:spPr>
                      </pic:pic>
                    </a:graphicData>
                  </a:graphic>
                </wp:inline>
              </w:drawing>
            </w:r>
          </w:p>
        </w:tc>
        <w:tc>
          <w:tcPr>
            <w:tcW w:w="2260" w:type="dxa"/>
          </w:tcPr>
          <w:p w14:paraId="1E632CF5" w14:textId="77777777" w:rsidR="00AE59A4" w:rsidRPr="00DE3758" w:rsidRDefault="00AE59A4" w:rsidP="00100553">
            <w:pPr>
              <w:rPr>
                <w:rFonts w:ascii="Times New Roman" w:eastAsia="SimSun" w:hAnsi="Times New Roman" w:cs="Times New Roman"/>
                <w:b/>
                <w:sz w:val="15"/>
                <w:szCs w:val="15"/>
                <w:lang w:eastAsia="zh-CN"/>
              </w:rPr>
            </w:pPr>
            <w:r w:rsidRPr="00DE3758">
              <w:rPr>
                <w:rFonts w:ascii="Times New Roman" w:eastAsia="SimSun" w:hAnsi="Times New Roman" w:cs="Times New Roman"/>
                <w:b/>
                <w:sz w:val="15"/>
                <w:szCs w:val="15"/>
                <w:lang w:eastAsia="zh-CN"/>
              </w:rPr>
              <w:t xml:space="preserve">21. Does the child play by pretending objects are something else? </w:t>
            </w:r>
          </w:p>
        </w:tc>
        <w:tc>
          <w:tcPr>
            <w:tcW w:w="2575" w:type="dxa"/>
          </w:tcPr>
          <w:p w14:paraId="5DC08580"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22. Will the child pretend to cook or make something (like porridge) with imaginary </w:t>
            </w:r>
            <w:proofErr w:type="gramStart"/>
            <w:r w:rsidRPr="00DE3758">
              <w:rPr>
                <w:rFonts w:ascii="Times New Roman" w:eastAsia="SimSun" w:hAnsi="Times New Roman" w:cs="Times New Roman"/>
                <w:b/>
                <w:sz w:val="15"/>
                <w:szCs w:val="15"/>
                <w:lang w:val="en-GB" w:eastAsia="zh-CN"/>
              </w:rPr>
              <w:t>play things</w:t>
            </w:r>
            <w:proofErr w:type="gramEnd"/>
            <w:r w:rsidRPr="00DE3758">
              <w:rPr>
                <w:rFonts w:ascii="Times New Roman" w:eastAsia="SimSun" w:hAnsi="Times New Roman" w:cs="Times New Roman"/>
                <w:b/>
                <w:sz w:val="15"/>
                <w:szCs w:val="15"/>
                <w:lang w:val="en-GB" w:eastAsia="zh-CN"/>
              </w:rPr>
              <w:t xml:space="preserve"> </w:t>
            </w:r>
            <w:proofErr w:type="spellStart"/>
            <w:r w:rsidRPr="00DE3758">
              <w:rPr>
                <w:rFonts w:ascii="Times New Roman" w:eastAsia="SimSun" w:hAnsi="Times New Roman" w:cs="Times New Roman"/>
                <w:b/>
                <w:sz w:val="15"/>
                <w:szCs w:val="15"/>
                <w:lang w:val="en-GB" w:eastAsia="zh-CN"/>
              </w:rPr>
              <w:t>e.g</w:t>
            </w:r>
            <w:proofErr w:type="spellEnd"/>
            <w:r w:rsidRPr="00DE3758">
              <w:rPr>
                <w:rFonts w:ascii="Times New Roman" w:eastAsia="SimSun" w:hAnsi="Times New Roman" w:cs="Times New Roman"/>
                <w:b/>
                <w:sz w:val="15"/>
                <w:szCs w:val="15"/>
                <w:lang w:val="en-GB" w:eastAsia="zh-CN"/>
              </w:rPr>
              <w:t xml:space="preserve"> tin and sand? </w:t>
            </w:r>
          </w:p>
        </w:tc>
        <w:tc>
          <w:tcPr>
            <w:tcW w:w="2375" w:type="dxa"/>
          </w:tcPr>
          <w:p w14:paraId="3DCE6451"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23</w:t>
            </w:r>
            <w:r w:rsidRPr="00DE3758">
              <w:rPr>
                <w:rFonts w:ascii="Times New Roman" w:eastAsia="SimSun" w:hAnsi="Times New Roman" w:cs="Times New Roman"/>
                <w:b/>
                <w:sz w:val="15"/>
                <w:szCs w:val="15"/>
                <w:lang w:val="en-GB" w:eastAsia="zh-CN"/>
              </w:rPr>
              <w:t xml:space="preserve">. Can make own morsels of </w:t>
            </w:r>
            <w:proofErr w:type="spellStart"/>
            <w:r w:rsidRPr="00DE3758">
              <w:rPr>
                <w:rFonts w:ascii="Times New Roman" w:eastAsia="SimSun" w:hAnsi="Times New Roman" w:cs="Times New Roman"/>
                <w:b/>
                <w:sz w:val="15"/>
                <w:szCs w:val="15"/>
                <w:lang w:val="en-GB" w:eastAsia="zh-CN"/>
              </w:rPr>
              <w:t>nsima</w:t>
            </w:r>
            <w:proofErr w:type="spellEnd"/>
            <w:r w:rsidRPr="00DE3758">
              <w:rPr>
                <w:rFonts w:ascii="Times New Roman" w:eastAsia="SimSun" w:hAnsi="Times New Roman" w:cs="Times New Roman"/>
                <w:b/>
                <w:sz w:val="15"/>
                <w:szCs w:val="15"/>
                <w:lang w:val="en-GB" w:eastAsia="zh-CN"/>
              </w:rPr>
              <w:t>/maize and put in mouth (often with relish)</w:t>
            </w:r>
          </w:p>
          <w:p w14:paraId="31EB4D4B" w14:textId="77777777" w:rsidR="00AE59A4" w:rsidRPr="00DE3758" w:rsidRDefault="00AE59A4" w:rsidP="00100553">
            <w:pPr>
              <w:rPr>
                <w:rFonts w:ascii="Times New Roman" w:eastAsia="SimSun" w:hAnsi="Times New Roman" w:cs="Times New Roman"/>
                <w:b/>
                <w:sz w:val="15"/>
                <w:szCs w:val="15"/>
                <w:lang w:val="en-GB" w:eastAsia="zh-CN"/>
              </w:rPr>
            </w:pPr>
          </w:p>
          <w:p w14:paraId="2B01163B" w14:textId="77777777" w:rsidR="00AE59A4" w:rsidRPr="00DE3758" w:rsidRDefault="00AE59A4" w:rsidP="00100553">
            <w:pPr>
              <w:rPr>
                <w:rFonts w:ascii="Times New Roman" w:eastAsia="SimSun" w:hAnsi="Times New Roman" w:cs="Times New Roman"/>
                <w:b/>
                <w:sz w:val="15"/>
                <w:szCs w:val="15"/>
                <w:lang w:val="en-GB" w:eastAsia="zh-CN"/>
              </w:rPr>
            </w:pPr>
          </w:p>
        </w:tc>
        <w:tc>
          <w:tcPr>
            <w:tcW w:w="3060" w:type="dxa"/>
          </w:tcPr>
          <w:p w14:paraId="63BEA30F" w14:textId="3CE99B56" w:rsidR="00AE59A4" w:rsidRPr="00DE3758" w:rsidRDefault="00100553"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06720" behindDoc="0" locked="0" layoutInCell="1" allowOverlap="1" wp14:anchorId="4787681B" wp14:editId="6AA98B86">
                  <wp:simplePos x="0" y="0"/>
                  <wp:positionH relativeFrom="column">
                    <wp:posOffset>1551940</wp:posOffset>
                  </wp:positionH>
                  <wp:positionV relativeFrom="paragraph">
                    <wp:posOffset>156845</wp:posOffset>
                  </wp:positionV>
                  <wp:extent cx="273050" cy="457200"/>
                  <wp:effectExtent l="0" t="0" r="0" b="0"/>
                  <wp:wrapSquare wrapText="bothSides"/>
                  <wp:docPr id="323" name="Picture 323" descr="97A0D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97A0D03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3050" cy="457200"/>
                          </a:xfrm>
                          <a:prstGeom prst="rect">
                            <a:avLst/>
                          </a:prstGeom>
                          <a:noFill/>
                          <a:ln>
                            <a:noFill/>
                          </a:ln>
                        </pic:spPr>
                      </pic:pic>
                    </a:graphicData>
                  </a:graphic>
                </wp:anchor>
              </w:drawing>
            </w:r>
            <w:r w:rsidR="00AE59A4" w:rsidRPr="00CD01B6">
              <w:rPr>
                <w:rFonts w:ascii="Times New Roman" w:hAnsi="Times New Roman"/>
                <w:b/>
                <w:noProof/>
                <w:sz w:val="15"/>
              </w:rPr>
              <w:drawing>
                <wp:anchor distT="0" distB="0" distL="114300" distR="114300" simplePos="0" relativeHeight="251807744" behindDoc="0" locked="0" layoutInCell="1" allowOverlap="1" wp14:anchorId="66A17A05" wp14:editId="19CC5B48">
                  <wp:simplePos x="0" y="0"/>
                  <wp:positionH relativeFrom="column">
                    <wp:posOffset>1170305</wp:posOffset>
                  </wp:positionH>
                  <wp:positionV relativeFrom="paragraph">
                    <wp:posOffset>280670</wp:posOffset>
                  </wp:positionV>
                  <wp:extent cx="266700" cy="331516"/>
                  <wp:effectExtent l="0" t="0" r="0" b="0"/>
                  <wp:wrapNone/>
                  <wp:docPr id="324" name="Picture 324" descr="F2FA7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2FA77A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6700" cy="331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9A4" w:rsidRPr="00DE3758">
              <w:rPr>
                <w:rFonts w:ascii="Times New Roman" w:eastAsia="SimSun" w:hAnsi="Times New Roman" w:cs="Times New Roman"/>
                <w:b/>
                <w:bCs/>
                <w:sz w:val="15"/>
                <w:szCs w:val="15"/>
                <w:lang w:val="en-GB" w:eastAsia="zh-CN"/>
              </w:rPr>
              <w:t>24</w:t>
            </w:r>
            <w:r w:rsidR="00AE59A4" w:rsidRPr="00DE3758">
              <w:rPr>
                <w:rFonts w:ascii="Times New Roman" w:eastAsia="SimSun" w:hAnsi="Times New Roman" w:cs="Times New Roman"/>
                <w:b/>
                <w:sz w:val="15"/>
                <w:szCs w:val="15"/>
                <w:lang w:val="en-GB" w:eastAsia="zh-CN"/>
              </w:rPr>
              <w:t xml:space="preserve">. Is able to undress by themselves – can take off even one item of clothing e.g. shorts or </w:t>
            </w:r>
            <w:proofErr w:type="spellStart"/>
            <w:proofErr w:type="gramStart"/>
            <w:r w:rsidR="00AE59A4" w:rsidRPr="00DE3758">
              <w:rPr>
                <w:rFonts w:ascii="Times New Roman" w:eastAsia="SimSun" w:hAnsi="Times New Roman" w:cs="Times New Roman"/>
                <w:b/>
                <w:sz w:val="15"/>
                <w:szCs w:val="15"/>
                <w:lang w:val="en-GB" w:eastAsia="zh-CN"/>
              </w:rPr>
              <w:t>skirt..</w:t>
            </w:r>
            <w:proofErr w:type="gramEnd"/>
            <w:r w:rsidR="00AE59A4" w:rsidRPr="00DE3758">
              <w:rPr>
                <w:rFonts w:ascii="Times New Roman" w:eastAsia="SimSun" w:hAnsi="Times New Roman" w:cs="Times New Roman"/>
                <w:b/>
                <w:sz w:val="15"/>
                <w:szCs w:val="15"/>
                <w:lang w:val="en-GB" w:eastAsia="zh-CN"/>
              </w:rPr>
              <w:t>need</w:t>
            </w:r>
            <w:proofErr w:type="spellEnd"/>
            <w:r w:rsidR="00AE59A4" w:rsidRPr="00DE3758">
              <w:rPr>
                <w:rFonts w:ascii="Times New Roman" w:eastAsia="SimSun" w:hAnsi="Times New Roman" w:cs="Times New Roman"/>
                <w:b/>
                <w:sz w:val="15"/>
                <w:szCs w:val="15"/>
                <w:lang w:val="en-GB" w:eastAsia="zh-CN"/>
              </w:rPr>
              <w:t xml:space="preserve"> to be able to remove it completely.</w:t>
            </w:r>
          </w:p>
          <w:p w14:paraId="2382572F" w14:textId="53F0EAF0" w:rsidR="00AE59A4" w:rsidRPr="00DE3758" w:rsidRDefault="00AE59A4" w:rsidP="00100553">
            <w:pPr>
              <w:jc w:val="cente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eastAsia="zh-CN"/>
              </w:rPr>
              <w:t xml:space="preserve">    </w:t>
            </w:r>
          </w:p>
        </w:tc>
      </w:tr>
      <w:tr w:rsidR="00AE59A4" w:rsidRPr="00DE3758" w14:paraId="03F56CDE" w14:textId="77777777" w:rsidTr="00100553">
        <w:trPr>
          <w:trHeight w:val="1475"/>
        </w:trPr>
        <w:tc>
          <w:tcPr>
            <w:tcW w:w="2452" w:type="dxa"/>
          </w:tcPr>
          <w:p w14:paraId="66F046EA"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25.</w:t>
            </w:r>
            <w:r w:rsidRPr="00DE3758">
              <w:rPr>
                <w:rFonts w:ascii="Times New Roman" w:eastAsia="SimSun" w:hAnsi="Times New Roman" w:cs="Times New Roman"/>
                <w:b/>
                <w:sz w:val="15"/>
                <w:szCs w:val="15"/>
                <w:lang w:val="en-GB" w:eastAsia="zh-CN"/>
              </w:rPr>
              <w:t xml:space="preserve"> Wants to go and visit a friend’s house… shows independence</w:t>
            </w:r>
          </w:p>
        </w:tc>
        <w:tc>
          <w:tcPr>
            <w:tcW w:w="2573" w:type="dxa"/>
          </w:tcPr>
          <w:p w14:paraId="2ADD6FB4" w14:textId="6467DABF" w:rsidR="00AE59A4" w:rsidRPr="00DE3758" w:rsidRDefault="00100553"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14912" behindDoc="0" locked="0" layoutInCell="1" allowOverlap="1" wp14:anchorId="2BA767BF" wp14:editId="33406BA8">
                  <wp:simplePos x="0" y="0"/>
                  <wp:positionH relativeFrom="column">
                    <wp:posOffset>542925</wp:posOffset>
                  </wp:positionH>
                  <wp:positionV relativeFrom="paragraph">
                    <wp:posOffset>349885</wp:posOffset>
                  </wp:positionV>
                  <wp:extent cx="469554" cy="527050"/>
                  <wp:effectExtent l="0" t="0" r="6985" b="6350"/>
                  <wp:wrapNone/>
                  <wp:docPr id="322" name="Picture 322" descr="90A80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90A8022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9554"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9A4" w:rsidRPr="00DE3758">
              <w:rPr>
                <w:rFonts w:ascii="Times New Roman" w:eastAsia="SimSun" w:hAnsi="Times New Roman" w:cs="Times New Roman"/>
                <w:b/>
                <w:bCs/>
                <w:sz w:val="15"/>
                <w:szCs w:val="15"/>
                <w:lang w:val="en-GB" w:eastAsia="zh-CN"/>
              </w:rPr>
              <w:t>26</w:t>
            </w:r>
            <w:r w:rsidR="00AE59A4" w:rsidRPr="00DE3758">
              <w:rPr>
                <w:rFonts w:ascii="Times New Roman" w:eastAsia="SimSun" w:hAnsi="Times New Roman" w:cs="Times New Roman"/>
                <w:b/>
                <w:sz w:val="15"/>
                <w:szCs w:val="15"/>
                <w:lang w:val="en-GB" w:eastAsia="zh-CN"/>
              </w:rPr>
              <w:t>.Can go to the toilet by themselves anywhere (not necessarily at the pit latrine)</w:t>
            </w:r>
            <w:r w:rsidR="00AE59A4" w:rsidRPr="00DE3758">
              <w:rPr>
                <w:rFonts w:ascii="Times New Roman" w:eastAsia="SimSun" w:hAnsi="Times New Roman" w:cs="Times New Roman"/>
                <w:b/>
                <w:noProof/>
                <w:sz w:val="15"/>
                <w:szCs w:val="15"/>
                <w:lang w:val="en-GB" w:eastAsia="en-GB"/>
              </w:rPr>
              <w:t xml:space="preserve"> </w:t>
            </w:r>
          </w:p>
        </w:tc>
        <w:tc>
          <w:tcPr>
            <w:tcW w:w="2260" w:type="dxa"/>
          </w:tcPr>
          <w:p w14:paraId="0C130710"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27.</w:t>
            </w:r>
            <w:r w:rsidRPr="00DE3758">
              <w:rPr>
                <w:rFonts w:ascii="Times New Roman" w:eastAsia="SimSun" w:hAnsi="Times New Roman" w:cs="Times New Roman"/>
                <w:b/>
                <w:sz w:val="15"/>
                <w:szCs w:val="15"/>
                <w:lang w:val="en-GB" w:eastAsia="zh-CN"/>
              </w:rPr>
              <w:t xml:space="preserve"> Can eat food or relish with bits or bones in it such as fish with bones or tangerines with seeds</w:t>
            </w:r>
          </w:p>
          <w:p w14:paraId="5102ACE7" w14:textId="77777777" w:rsidR="00AE59A4" w:rsidRPr="00DE3758" w:rsidRDefault="00AE59A4" w:rsidP="00100553">
            <w:pPr>
              <w:rPr>
                <w:rFonts w:ascii="Times New Roman" w:eastAsia="SimSun" w:hAnsi="Times New Roman" w:cs="Times New Roman"/>
                <w:b/>
                <w:sz w:val="15"/>
                <w:szCs w:val="15"/>
                <w:lang w:val="en-GB" w:eastAsia="zh-CN"/>
              </w:rPr>
            </w:pPr>
          </w:p>
          <w:p w14:paraId="6EB00DAE" w14:textId="77777777" w:rsidR="00AE59A4" w:rsidRPr="00DE3758" w:rsidRDefault="00AE59A4" w:rsidP="00100553">
            <w:pPr>
              <w:rPr>
                <w:rFonts w:ascii="Times New Roman" w:eastAsia="SimSun" w:hAnsi="Times New Roman" w:cs="Times New Roman"/>
                <w:b/>
                <w:sz w:val="15"/>
                <w:szCs w:val="15"/>
                <w:lang w:val="en-GB" w:eastAsia="zh-CN"/>
              </w:rPr>
            </w:pPr>
          </w:p>
        </w:tc>
        <w:tc>
          <w:tcPr>
            <w:tcW w:w="2575" w:type="dxa"/>
          </w:tcPr>
          <w:p w14:paraId="7309BE66"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28.</w:t>
            </w:r>
            <w:r w:rsidRPr="00DE3758">
              <w:rPr>
                <w:rFonts w:ascii="Times New Roman" w:eastAsia="SimSun" w:hAnsi="Times New Roman" w:cs="Times New Roman"/>
                <w:b/>
                <w:sz w:val="15"/>
                <w:szCs w:val="15"/>
                <w:lang w:val="en-GB" w:eastAsia="zh-CN"/>
              </w:rPr>
              <w:t xml:space="preserve"> </w:t>
            </w:r>
            <w:proofErr w:type="gramStart"/>
            <w:r w:rsidRPr="00DE3758">
              <w:rPr>
                <w:rFonts w:ascii="Times New Roman" w:eastAsia="SimSun" w:hAnsi="Times New Roman" w:cs="Times New Roman"/>
                <w:b/>
                <w:sz w:val="15"/>
                <w:szCs w:val="15"/>
                <w:lang w:val="en-GB" w:eastAsia="zh-CN"/>
              </w:rPr>
              <w:t>Is able to</w:t>
            </w:r>
            <w:proofErr w:type="gramEnd"/>
            <w:r w:rsidRPr="00DE3758">
              <w:rPr>
                <w:rFonts w:ascii="Times New Roman" w:eastAsia="SimSun" w:hAnsi="Times New Roman" w:cs="Times New Roman"/>
                <w:b/>
                <w:sz w:val="15"/>
                <w:szCs w:val="15"/>
                <w:lang w:val="en-GB" w:eastAsia="zh-CN"/>
              </w:rPr>
              <w:t xml:space="preserve"> dress but not completely. Can put on at least one item e.g. T-shirt/skirt</w:t>
            </w:r>
          </w:p>
          <w:p w14:paraId="57DA485D" w14:textId="3FA04523" w:rsidR="00AE59A4" w:rsidRPr="00DE3758" w:rsidRDefault="00100553"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anchor distT="0" distB="0" distL="114300" distR="114300" simplePos="0" relativeHeight="251813888" behindDoc="0" locked="0" layoutInCell="1" allowOverlap="1" wp14:anchorId="2C302859" wp14:editId="2D0C511C">
                  <wp:simplePos x="0" y="0"/>
                  <wp:positionH relativeFrom="column">
                    <wp:posOffset>369570</wp:posOffset>
                  </wp:positionH>
                  <wp:positionV relativeFrom="paragraph">
                    <wp:posOffset>25400</wp:posOffset>
                  </wp:positionV>
                  <wp:extent cx="289560" cy="504234"/>
                  <wp:effectExtent l="0" t="0" r="0" b="0"/>
                  <wp:wrapNone/>
                  <wp:docPr id="321" name="Picture 321" descr="D19A3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19A376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9560" cy="5042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9A4" w:rsidRPr="00CD01B6">
              <w:rPr>
                <w:rFonts w:ascii="Times New Roman" w:hAnsi="Times New Roman"/>
                <w:b/>
                <w:noProof/>
                <w:sz w:val="15"/>
              </w:rPr>
              <mc:AlternateContent>
                <mc:Choice Requires="wps">
                  <w:drawing>
                    <wp:anchor distT="0" distB="0" distL="114300" distR="114300" simplePos="0" relativeHeight="251798528" behindDoc="0" locked="0" layoutInCell="1" allowOverlap="1" wp14:anchorId="539524E9" wp14:editId="06EFDC70">
                      <wp:simplePos x="0" y="0"/>
                      <wp:positionH relativeFrom="column">
                        <wp:posOffset>727075</wp:posOffset>
                      </wp:positionH>
                      <wp:positionV relativeFrom="paragraph">
                        <wp:posOffset>166370</wp:posOffset>
                      </wp:positionV>
                      <wp:extent cx="367030" cy="273685"/>
                      <wp:effectExtent l="6350" t="104140" r="7620" b="98425"/>
                      <wp:wrapNone/>
                      <wp:docPr id="339" name="Wav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7030" cy="27368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2E0326B" id="Wave 339" o:spid="_x0000_s1026" type="#_x0000_t64" style="position:absolute;margin-left:57.25pt;margin-top:13.1pt;width:28.9pt;height:21.5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"/>
                  </w:pict>
                </mc:Fallback>
              </mc:AlternateContent>
            </w:r>
          </w:p>
        </w:tc>
        <w:tc>
          <w:tcPr>
            <w:tcW w:w="2375" w:type="dxa"/>
          </w:tcPr>
          <w:p w14:paraId="6C16F49E"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29.</w:t>
            </w:r>
            <w:r w:rsidRPr="00DE3758">
              <w:rPr>
                <w:rFonts w:ascii="Times New Roman" w:eastAsia="SimSun" w:hAnsi="Times New Roman" w:cs="Times New Roman"/>
                <w:b/>
                <w:sz w:val="15"/>
                <w:szCs w:val="15"/>
                <w:lang w:val="en-GB" w:eastAsia="zh-CN"/>
              </w:rPr>
              <w:t xml:space="preserve"> Washes hands well by self before/after eating</w:t>
            </w:r>
          </w:p>
          <w:p w14:paraId="47B353A0"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CD01B6">
              <w:rPr>
                <w:rFonts w:ascii="Times New Roman" w:hAnsi="Times New Roman"/>
                <w:b/>
                <w:noProof/>
                <w:sz w:val="15"/>
              </w:rPr>
              <w:drawing>
                <wp:inline distT="0" distB="0" distL="0" distR="0" wp14:anchorId="6AA18919" wp14:editId="52157AC5">
                  <wp:extent cx="1009650" cy="641350"/>
                  <wp:effectExtent l="0" t="0" r="0" b="6350"/>
                  <wp:docPr id="320" name="Picture 320" descr="3BCE7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BCE7FA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9650" cy="641350"/>
                          </a:xfrm>
                          <a:prstGeom prst="rect">
                            <a:avLst/>
                          </a:prstGeom>
                          <a:noFill/>
                          <a:ln>
                            <a:noFill/>
                          </a:ln>
                        </pic:spPr>
                      </pic:pic>
                    </a:graphicData>
                  </a:graphic>
                </wp:inline>
              </w:drawing>
            </w:r>
          </w:p>
        </w:tc>
        <w:tc>
          <w:tcPr>
            <w:tcW w:w="3060" w:type="dxa"/>
          </w:tcPr>
          <w:p w14:paraId="459BEF46"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30</w:t>
            </w:r>
            <w:r w:rsidRPr="00DE3758">
              <w:rPr>
                <w:rFonts w:ascii="Times New Roman" w:eastAsia="SimSun" w:hAnsi="Times New Roman" w:cs="Times New Roman"/>
                <w:b/>
                <w:sz w:val="15"/>
                <w:szCs w:val="15"/>
                <w:lang w:val="en-GB" w:eastAsia="zh-CN"/>
              </w:rPr>
              <w:t>. Knows how to keep quiet at important meetings or ceremonies.</w:t>
            </w:r>
          </w:p>
          <w:p w14:paraId="0A373B95" w14:textId="77777777" w:rsidR="00AE59A4" w:rsidRPr="00DE3758" w:rsidRDefault="00AE59A4" w:rsidP="00100553">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1D13A69E" wp14:editId="15EBC714">
                  <wp:extent cx="546100" cy="457200"/>
                  <wp:effectExtent l="0" t="0" r="6350" b="0"/>
                  <wp:docPr id="319" name="Picture 319" descr="C1705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1705C2B"/>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6100" cy="457200"/>
                          </a:xfrm>
                          <a:prstGeom prst="rect">
                            <a:avLst/>
                          </a:prstGeom>
                          <a:noFill/>
                          <a:ln>
                            <a:noFill/>
                          </a:ln>
                        </pic:spPr>
                      </pic:pic>
                    </a:graphicData>
                  </a:graphic>
                </wp:inline>
              </w:drawing>
            </w:r>
          </w:p>
        </w:tc>
      </w:tr>
      <w:tr w:rsidR="00AE59A4" w:rsidRPr="00DE3758" w14:paraId="083E0301" w14:textId="77777777" w:rsidTr="00100553">
        <w:trPr>
          <w:trHeight w:val="1697"/>
        </w:trPr>
        <w:tc>
          <w:tcPr>
            <w:tcW w:w="2452" w:type="dxa"/>
          </w:tcPr>
          <w:p w14:paraId="795E3ACA"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31</w:t>
            </w:r>
            <w:r w:rsidRPr="00DE3758">
              <w:rPr>
                <w:rFonts w:ascii="Times New Roman" w:eastAsia="SimSun" w:hAnsi="Times New Roman" w:cs="Times New Roman"/>
                <w:b/>
                <w:sz w:val="15"/>
                <w:szCs w:val="15"/>
                <w:lang w:val="en-GB" w:eastAsia="zh-CN"/>
              </w:rPr>
              <w:t>.Does household chores in a useful way e.g. drawing water or hoeing. could be even a small amount of help but not just pretend.</w:t>
            </w:r>
          </w:p>
          <w:p w14:paraId="2F0255CA" w14:textId="77777777" w:rsidR="00AE59A4" w:rsidRPr="00DE3758" w:rsidRDefault="00AE59A4" w:rsidP="00100553">
            <w:pPr>
              <w:rPr>
                <w:rFonts w:ascii="Times New Roman" w:eastAsia="SimSun" w:hAnsi="Times New Roman" w:cs="Times New Roman"/>
                <w:b/>
                <w:sz w:val="15"/>
                <w:szCs w:val="15"/>
                <w:lang w:val="en-GB" w:eastAsia="zh-CN"/>
              </w:rPr>
            </w:pPr>
          </w:p>
        </w:tc>
        <w:tc>
          <w:tcPr>
            <w:tcW w:w="2573" w:type="dxa"/>
          </w:tcPr>
          <w:p w14:paraId="07A1EA59"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sz w:val="15"/>
                <w:szCs w:val="15"/>
                <w:lang w:val="en-GB" w:eastAsia="zh-CN"/>
              </w:rPr>
              <w:t xml:space="preserve"> </w:t>
            </w:r>
            <w:r w:rsidRPr="00DE3758">
              <w:rPr>
                <w:rFonts w:ascii="Times New Roman" w:eastAsia="SimSun" w:hAnsi="Times New Roman" w:cs="Times New Roman"/>
                <w:b/>
                <w:bCs/>
                <w:sz w:val="15"/>
                <w:szCs w:val="15"/>
                <w:lang w:val="en-GB" w:eastAsia="zh-CN"/>
              </w:rPr>
              <w:t>32</w:t>
            </w:r>
            <w:r w:rsidRPr="00DE3758">
              <w:rPr>
                <w:rFonts w:ascii="Times New Roman" w:eastAsia="SimSun" w:hAnsi="Times New Roman" w:cs="Times New Roman"/>
                <w:b/>
                <w:sz w:val="15"/>
                <w:szCs w:val="15"/>
                <w:lang w:val="en-GB" w:eastAsia="zh-CN"/>
              </w:rPr>
              <w:t>. Able to dress by self completely. May need help with buttons, shoe, laces or zips.</w:t>
            </w:r>
          </w:p>
          <w:p w14:paraId="69A80224" w14:textId="77777777" w:rsidR="00AE59A4" w:rsidRPr="00DE3758" w:rsidRDefault="00AE59A4" w:rsidP="00100553">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11410F47" wp14:editId="07F3D570">
                  <wp:extent cx="368300" cy="641350"/>
                  <wp:effectExtent l="0" t="0" r="0" b="6350"/>
                  <wp:docPr id="318" name="Picture 318" descr="DAAA1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AA1F0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8300" cy="641350"/>
                          </a:xfrm>
                          <a:prstGeom prst="rect">
                            <a:avLst/>
                          </a:prstGeom>
                          <a:noFill/>
                          <a:ln>
                            <a:noFill/>
                          </a:ln>
                        </pic:spPr>
                      </pic:pic>
                    </a:graphicData>
                  </a:graphic>
                </wp:inline>
              </w:drawing>
            </w:r>
          </w:p>
        </w:tc>
        <w:tc>
          <w:tcPr>
            <w:tcW w:w="2260" w:type="dxa"/>
            <w:shd w:val="clear" w:color="auto" w:fill="auto"/>
          </w:tcPr>
          <w:p w14:paraId="6D67068D"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33</w:t>
            </w:r>
            <w:r w:rsidRPr="00DE3758">
              <w:rPr>
                <w:rFonts w:ascii="Times New Roman" w:eastAsia="SimSun" w:hAnsi="Times New Roman" w:cs="Times New Roman"/>
                <w:b/>
                <w:sz w:val="15"/>
                <w:szCs w:val="15"/>
                <w:lang w:val="en-GB" w:eastAsia="zh-CN"/>
              </w:rPr>
              <w:t>. Understands the concept of discipline e.g. causes and consequences such as that saying bad words might lead to punishment...</w:t>
            </w:r>
          </w:p>
          <w:p w14:paraId="24734982" w14:textId="77777777" w:rsidR="00AE59A4" w:rsidRPr="00DE3758" w:rsidRDefault="00AE59A4" w:rsidP="00100553">
            <w:pPr>
              <w:rPr>
                <w:rFonts w:ascii="Times New Roman" w:eastAsia="SimSun" w:hAnsi="Times New Roman" w:cs="Times New Roman"/>
                <w:b/>
                <w:sz w:val="15"/>
                <w:szCs w:val="15"/>
                <w:lang w:val="en-GB" w:eastAsia="zh-CN"/>
              </w:rPr>
            </w:pPr>
          </w:p>
        </w:tc>
        <w:tc>
          <w:tcPr>
            <w:tcW w:w="2575" w:type="dxa"/>
          </w:tcPr>
          <w:p w14:paraId="75D7C47C" w14:textId="77777777"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mc:AlternateContent>
                <mc:Choice Requires="wps">
                  <w:drawing>
                    <wp:anchor distT="0" distB="0" distL="114300" distR="114300" simplePos="0" relativeHeight="251799552" behindDoc="0" locked="0" layoutInCell="1" allowOverlap="1" wp14:anchorId="304FD778" wp14:editId="0209EFC3">
                      <wp:simplePos x="0" y="0"/>
                      <wp:positionH relativeFrom="column">
                        <wp:posOffset>951230</wp:posOffset>
                      </wp:positionH>
                      <wp:positionV relativeFrom="paragraph">
                        <wp:posOffset>285750</wp:posOffset>
                      </wp:positionV>
                      <wp:extent cx="367030" cy="273685"/>
                      <wp:effectExtent l="5080" t="100330" r="8890" b="102235"/>
                      <wp:wrapNone/>
                      <wp:docPr id="338" name="Wav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7030" cy="27368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71DB37F" id="Wave 338" o:spid="_x0000_s1026" type="#_x0000_t64" style="position:absolute;margin-left:74.9pt;margin-top:22.5pt;width:28.9pt;height:21.5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"/>
                  </w:pict>
                </mc:Fallback>
              </mc:AlternateContent>
            </w:r>
            <w:r w:rsidRPr="00DE3758">
              <w:rPr>
                <w:rFonts w:ascii="Times New Roman" w:eastAsia="SimSun" w:hAnsi="Times New Roman" w:cs="Times New Roman"/>
                <w:b/>
                <w:bCs/>
                <w:sz w:val="15"/>
                <w:szCs w:val="15"/>
                <w:lang w:val="en-GB" w:eastAsia="zh-CN"/>
              </w:rPr>
              <w:t xml:space="preserve">34. </w:t>
            </w:r>
            <w:r w:rsidRPr="00DE3758">
              <w:rPr>
                <w:rFonts w:ascii="Times New Roman" w:eastAsia="SimSun" w:hAnsi="Times New Roman" w:cs="Times New Roman"/>
                <w:b/>
                <w:sz w:val="15"/>
                <w:szCs w:val="15"/>
                <w:lang w:val="en-GB" w:eastAsia="zh-CN"/>
              </w:rPr>
              <w:t xml:space="preserve">Plays games with turn taking such as </w:t>
            </w:r>
            <w:proofErr w:type="spellStart"/>
            <w:r w:rsidRPr="00DE3758">
              <w:rPr>
                <w:rFonts w:ascii="Times New Roman" w:eastAsia="SimSun" w:hAnsi="Times New Roman" w:cs="Times New Roman"/>
                <w:b/>
                <w:sz w:val="15"/>
                <w:szCs w:val="15"/>
                <w:lang w:val="en-GB" w:eastAsia="zh-CN"/>
              </w:rPr>
              <w:t>fulaye</w:t>
            </w:r>
            <w:proofErr w:type="spellEnd"/>
            <w:r w:rsidRPr="00DE3758">
              <w:rPr>
                <w:rFonts w:ascii="Times New Roman" w:eastAsia="SimSun" w:hAnsi="Times New Roman" w:cs="Times New Roman"/>
                <w:b/>
                <w:sz w:val="15"/>
                <w:szCs w:val="15"/>
                <w:lang w:val="en-GB" w:eastAsia="zh-CN"/>
              </w:rPr>
              <w:t xml:space="preserve">, </w:t>
            </w:r>
            <w:proofErr w:type="spellStart"/>
            <w:r w:rsidRPr="00DE3758">
              <w:rPr>
                <w:rFonts w:ascii="Times New Roman" w:eastAsia="SimSun" w:hAnsi="Times New Roman" w:cs="Times New Roman"/>
                <w:b/>
                <w:sz w:val="15"/>
                <w:szCs w:val="15"/>
                <w:lang w:val="en-GB" w:eastAsia="zh-CN"/>
              </w:rPr>
              <w:t>mira</w:t>
            </w:r>
            <w:proofErr w:type="spellEnd"/>
            <w:r w:rsidRPr="00DE3758">
              <w:rPr>
                <w:rFonts w:ascii="Times New Roman" w:eastAsia="SimSun" w:hAnsi="Times New Roman" w:cs="Times New Roman"/>
                <w:b/>
                <w:sz w:val="15"/>
                <w:szCs w:val="15"/>
                <w:lang w:val="en-GB" w:eastAsia="zh-CN"/>
              </w:rPr>
              <w:t xml:space="preserve">, jingo. </w:t>
            </w:r>
          </w:p>
          <w:p w14:paraId="7199B517" w14:textId="77777777" w:rsidR="00AE59A4" w:rsidRPr="00DE3758" w:rsidRDefault="00AE59A4" w:rsidP="00100553">
            <w:pPr>
              <w:rPr>
                <w:rFonts w:ascii="Times New Roman" w:eastAsia="SimSun" w:hAnsi="Times New Roman" w:cs="Times New Roman"/>
                <w:b/>
                <w:sz w:val="15"/>
                <w:szCs w:val="15"/>
                <w:lang w:val="en-GB" w:eastAsia="zh-CN"/>
              </w:rPr>
            </w:pPr>
          </w:p>
          <w:p w14:paraId="30C530DD" w14:textId="77777777" w:rsidR="00AE59A4" w:rsidRPr="00DE3758" w:rsidRDefault="00AE59A4" w:rsidP="00100553">
            <w:pPr>
              <w:jc w:val="cente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523FC529" wp14:editId="737B8E02">
                  <wp:extent cx="457200" cy="457200"/>
                  <wp:effectExtent l="0" t="0" r="0" b="0"/>
                  <wp:docPr id="317" name="Picture 317" descr="CBE55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BE55C5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375" w:type="dxa"/>
          </w:tcPr>
          <w:p w14:paraId="17F04B5B"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35.</w:t>
            </w:r>
            <w:r w:rsidRPr="00DE3758">
              <w:rPr>
                <w:rFonts w:ascii="Times New Roman" w:eastAsia="SimSun" w:hAnsi="Times New Roman" w:cs="Times New Roman"/>
                <w:b/>
                <w:sz w:val="15"/>
                <w:szCs w:val="15"/>
                <w:lang w:val="en-GB" w:eastAsia="zh-CN"/>
              </w:rPr>
              <w:t xml:space="preserve"> Knows how to be respectful to elders. Is polite and shows respect such as putting hands together or kneeling before elders</w:t>
            </w:r>
          </w:p>
          <w:p w14:paraId="788796F4" w14:textId="77777777" w:rsidR="00AE59A4" w:rsidRPr="00DE3758" w:rsidRDefault="00AE59A4" w:rsidP="00100553">
            <w:pPr>
              <w:rPr>
                <w:rFonts w:ascii="Times New Roman" w:eastAsia="SimSun" w:hAnsi="Times New Roman" w:cs="Times New Roman"/>
                <w:b/>
                <w:sz w:val="15"/>
                <w:szCs w:val="15"/>
                <w:lang w:val="en-GB" w:eastAsia="zh-CN"/>
              </w:rPr>
            </w:pPr>
          </w:p>
        </w:tc>
        <w:tc>
          <w:tcPr>
            <w:tcW w:w="3060" w:type="dxa"/>
          </w:tcPr>
          <w:p w14:paraId="04B717FD" w14:textId="77777777" w:rsidR="00AE59A4" w:rsidRPr="00DE3758" w:rsidRDefault="00AE59A4" w:rsidP="00100553">
            <w:pPr>
              <w:rPr>
                <w:rFonts w:ascii="Times New Roman" w:eastAsia="SimSun" w:hAnsi="Times New Roman" w:cs="Times New Roman"/>
                <w:b/>
                <w:sz w:val="15"/>
                <w:szCs w:val="15"/>
                <w:lang w:val="en-GB" w:eastAsia="zh-CN"/>
              </w:rPr>
            </w:pPr>
            <w:r w:rsidRPr="00DE3758">
              <w:rPr>
                <w:rFonts w:ascii="Times New Roman" w:eastAsia="SimSun" w:hAnsi="Times New Roman" w:cs="Times New Roman"/>
                <w:b/>
                <w:bCs/>
                <w:sz w:val="15"/>
                <w:szCs w:val="15"/>
                <w:lang w:val="en-GB" w:eastAsia="zh-CN"/>
              </w:rPr>
              <w:t>36</w:t>
            </w:r>
            <w:r w:rsidRPr="00DE3758">
              <w:rPr>
                <w:rFonts w:ascii="Times New Roman" w:eastAsia="SimSun" w:hAnsi="Times New Roman" w:cs="Times New Roman"/>
                <w:b/>
                <w:sz w:val="15"/>
                <w:szCs w:val="15"/>
                <w:lang w:val="en-GB" w:eastAsia="zh-CN"/>
              </w:rPr>
              <w:t xml:space="preserve">. Can go to the toilet or pit latrine by self. </w:t>
            </w:r>
          </w:p>
          <w:p w14:paraId="7F1FF66F" w14:textId="77777777" w:rsidR="00AE59A4" w:rsidRPr="00DE3758" w:rsidRDefault="00AE59A4" w:rsidP="00100553">
            <w:pPr>
              <w:rPr>
                <w:rFonts w:ascii="Times New Roman" w:eastAsia="SimSun" w:hAnsi="Times New Roman" w:cs="Times New Roman"/>
                <w:b/>
                <w:sz w:val="15"/>
                <w:szCs w:val="15"/>
                <w:lang w:val="en-GB" w:eastAsia="zh-CN"/>
              </w:rPr>
            </w:pPr>
            <w:r w:rsidRPr="00CD01B6">
              <w:rPr>
                <w:rFonts w:ascii="Times New Roman" w:hAnsi="Times New Roman"/>
                <w:b/>
                <w:noProof/>
                <w:sz w:val="15"/>
              </w:rPr>
              <w:drawing>
                <wp:inline distT="0" distB="0" distL="0" distR="0" wp14:anchorId="6603EAF2" wp14:editId="3F592872">
                  <wp:extent cx="546100" cy="730250"/>
                  <wp:effectExtent l="0" t="0" r="6350" b="0"/>
                  <wp:docPr id="316" name="Picture 316" descr="6B87E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B87E7A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6100" cy="730250"/>
                          </a:xfrm>
                          <a:prstGeom prst="rect">
                            <a:avLst/>
                          </a:prstGeom>
                          <a:noFill/>
                          <a:ln>
                            <a:noFill/>
                          </a:ln>
                        </pic:spPr>
                      </pic:pic>
                    </a:graphicData>
                  </a:graphic>
                </wp:inline>
              </w:drawing>
            </w:r>
          </w:p>
        </w:tc>
      </w:tr>
    </w:tbl>
    <w:p w14:paraId="3520FFC2" w14:textId="4C8C086E" w:rsidR="00AE59A4" w:rsidRPr="00DE3758" w:rsidRDefault="00100553" w:rsidP="00100553">
      <w:pPr>
        <w:pStyle w:val="Caption"/>
        <w:spacing w:after="0"/>
        <w:ind w:left="540"/>
        <w:rPr>
          <w:rFonts w:ascii="Times New Roman" w:hAnsi="Times New Roman" w:cs="Times New Roman"/>
          <w:color w:val="auto"/>
        </w:rPr>
        <w:sectPr w:rsidR="00AE59A4" w:rsidRPr="00DE3758" w:rsidSect="00AE59A4">
          <w:pgSz w:w="16838" w:h="11906" w:orient="landscape"/>
          <w:pgMar w:top="1440" w:right="1440" w:bottom="1440" w:left="1440" w:header="0" w:footer="720" w:gutter="0"/>
          <w:cols w:space="720"/>
        </w:sectPr>
      </w:pPr>
      <w:r w:rsidRPr="00DE3758">
        <w:rPr>
          <w:rFonts w:ascii="Times New Roman" w:hAnsi="Times New Roman" w:cs="Times New Roman"/>
          <w:color w:val="auto"/>
        </w:rPr>
        <w:t xml:space="preserve">*Not included in questionnaire for this study   </w:t>
      </w:r>
    </w:p>
    <w:p w14:paraId="15BBDAB3" w14:textId="77777777" w:rsidR="001059E9" w:rsidRPr="00CE652F" w:rsidRDefault="001059E9" w:rsidP="00CE652F">
      <w:pPr>
        <w:rPr>
          <w:rFonts w:ascii="Times New Roman" w:hAnsi="Times New Roman" w:cs="Times New Roman"/>
          <w:b/>
          <w:bCs/>
          <w:sz w:val="26"/>
          <w:szCs w:val="26"/>
        </w:rPr>
      </w:pPr>
    </w:p>
    <w:p w14:paraId="40CEE0A7" w14:textId="77697B9A" w:rsidR="00AB4BA4" w:rsidRPr="00DE3758" w:rsidRDefault="009800B5" w:rsidP="00D975BE">
      <w:pPr>
        <w:pStyle w:val="Heading1"/>
        <w:numPr>
          <w:ilvl w:val="0"/>
          <w:numId w:val="1"/>
        </w:numPr>
        <w:rPr>
          <w:rFonts w:ascii="Times New Roman" w:hAnsi="Times New Roman" w:cs="Times New Roman"/>
        </w:rPr>
      </w:pPr>
      <w:r w:rsidRPr="00DE3758">
        <w:rPr>
          <w:rFonts w:ascii="Times New Roman" w:hAnsi="Times New Roman" w:cs="Times New Roman"/>
        </w:rPr>
        <w:t xml:space="preserve">  </w:t>
      </w:r>
      <w:bookmarkStart w:id="297" w:name="_Toc76921560"/>
      <w:bookmarkStart w:id="298" w:name="_Toc77080849"/>
      <w:r w:rsidR="00991DF7" w:rsidRPr="00DE3758">
        <w:rPr>
          <w:rFonts w:ascii="Times New Roman" w:hAnsi="Times New Roman" w:cs="Times New Roman"/>
        </w:rPr>
        <w:t>References</w:t>
      </w:r>
      <w:bookmarkEnd w:id="297"/>
      <w:bookmarkEnd w:id="298"/>
    </w:p>
    <w:p w14:paraId="3E73E1E9" w14:textId="77777777" w:rsidR="00D14AD0" w:rsidRPr="00D14AD0" w:rsidRDefault="00A04F16" w:rsidP="00D14AD0">
      <w:pPr>
        <w:pStyle w:val="EndNoteBibliography"/>
      </w:pPr>
      <w:r w:rsidRPr="00CE652F">
        <w:rPr>
          <w:rFonts w:ascii="Times New Roman" w:hAnsi="Times New Roman" w:cs="Times New Roman"/>
          <w:color w:val="000000" w:themeColor="text1"/>
          <w:sz w:val="24"/>
          <w:szCs w:val="24"/>
        </w:rPr>
        <w:fldChar w:fldCharType="begin"/>
      </w:r>
      <w:r w:rsidRPr="00CE652F">
        <w:rPr>
          <w:rFonts w:ascii="Times New Roman" w:hAnsi="Times New Roman" w:cs="Times New Roman"/>
          <w:color w:val="000000" w:themeColor="text1"/>
          <w:sz w:val="24"/>
          <w:szCs w:val="24"/>
        </w:rPr>
        <w:instrText xml:space="preserve"> ADDIN EN.REFLIST </w:instrText>
      </w:r>
      <w:r w:rsidRPr="00CE652F">
        <w:rPr>
          <w:rFonts w:ascii="Times New Roman" w:hAnsi="Times New Roman" w:cs="Times New Roman"/>
          <w:color w:val="000000" w:themeColor="text1"/>
          <w:sz w:val="24"/>
          <w:szCs w:val="24"/>
        </w:rPr>
        <w:fldChar w:fldCharType="separate"/>
      </w:r>
      <w:r w:rsidR="00D14AD0" w:rsidRPr="00D14AD0">
        <w:t>1.</w:t>
      </w:r>
      <w:r w:rsidR="00D14AD0" w:rsidRPr="00D14AD0">
        <w:tab/>
        <w:t>IGME U. Levels &amp; Trends in childhood mortality. United Nations Children's Fund; 2020:1-56.</w:t>
      </w:r>
    </w:p>
    <w:p w14:paraId="05AA9ABE" w14:textId="77777777" w:rsidR="00D14AD0" w:rsidRPr="00D14AD0" w:rsidRDefault="00D14AD0" w:rsidP="00D14AD0">
      <w:pPr>
        <w:pStyle w:val="EndNoteBibliography"/>
      </w:pPr>
      <w:r w:rsidRPr="00D14AD0">
        <w:t>2.</w:t>
      </w:r>
      <w:r w:rsidRPr="00D14AD0">
        <w:tab/>
        <w:t>Black RE, Victora CG, Walker SP, et al. Maternal and child undernutrition and overweight in low-income and middle-income countries. Lancet 2013;382:427-51.</w:t>
      </w:r>
    </w:p>
    <w:p w14:paraId="73341F32" w14:textId="77777777" w:rsidR="00D14AD0" w:rsidRPr="00D14AD0" w:rsidRDefault="00D14AD0" w:rsidP="00D14AD0">
      <w:pPr>
        <w:pStyle w:val="EndNoteBibliography"/>
      </w:pPr>
      <w:r w:rsidRPr="00D14AD0">
        <w:t>3.</w:t>
      </w:r>
      <w:r w:rsidRPr="00D14AD0">
        <w:tab/>
        <w:t>World Health O, World Food P, United Nations System Standing Committee on N, United Nations Children's F, Who. Community-based management of severe acute malnutrition. A Joint Statement by the World Health Organization, the World Food Programme, the United Nations System Standing Committee on Nutrition and the United Nations Children’s Fund 2007:7-.</w:t>
      </w:r>
    </w:p>
    <w:p w14:paraId="7BD39A00" w14:textId="77777777" w:rsidR="00D14AD0" w:rsidRPr="00D14AD0" w:rsidRDefault="00D14AD0" w:rsidP="00D14AD0">
      <w:pPr>
        <w:pStyle w:val="EndNoteBibliography"/>
      </w:pPr>
      <w:r w:rsidRPr="00D14AD0">
        <w:t>4.</w:t>
      </w:r>
      <w:r w:rsidRPr="00D14AD0">
        <w:tab/>
        <w:t>Mwene-Batu P, Bisimwa G, Baguma M, et al. Long-term effects of severe acute malnutrition during childhood on adult cognitive, academic and behavioural development in African fragile countries: The Lwiro cohort study in Democratic Republic of the Congo. PLoS ONE 2020;15:1-15.</w:t>
      </w:r>
    </w:p>
    <w:p w14:paraId="552404F5" w14:textId="77777777" w:rsidR="00D14AD0" w:rsidRPr="00D14AD0" w:rsidRDefault="00D14AD0" w:rsidP="00D14AD0">
      <w:pPr>
        <w:pStyle w:val="EndNoteBibliography"/>
      </w:pPr>
      <w:r w:rsidRPr="00D14AD0">
        <w:t>5.</w:t>
      </w:r>
      <w:r w:rsidRPr="00D14AD0">
        <w:tab/>
        <w:t>Hoddinott J, Behrman JR, Maluccio JA, et al. Adult consequences of growth failure in early childhood. Am J Clin Nutr 2013;98:1170-8.</w:t>
      </w:r>
    </w:p>
    <w:p w14:paraId="478C98D1" w14:textId="77777777" w:rsidR="00D14AD0" w:rsidRPr="00D14AD0" w:rsidRDefault="00D14AD0" w:rsidP="00D14AD0">
      <w:pPr>
        <w:pStyle w:val="EndNoteBibliography"/>
      </w:pPr>
      <w:r w:rsidRPr="00D14AD0">
        <w:t>6.</w:t>
      </w:r>
      <w:r w:rsidRPr="00D14AD0">
        <w:tab/>
        <w:t>Galler JR, Robert Barrett L. Children and famine: Long-term impact on development. Ambulatory Child Health 2001;7:85-95.</w:t>
      </w:r>
    </w:p>
    <w:p w14:paraId="35D3FFBB" w14:textId="77777777" w:rsidR="00D14AD0" w:rsidRPr="00D14AD0" w:rsidRDefault="00D14AD0" w:rsidP="00D14AD0">
      <w:pPr>
        <w:pStyle w:val="EndNoteBibliography"/>
      </w:pPr>
      <w:r w:rsidRPr="00D14AD0">
        <w:t>7.</w:t>
      </w:r>
      <w:r w:rsidRPr="00D14AD0">
        <w:tab/>
        <w:t>Martorell R, Melgar P, Maluccio JA, Stein AD, Rivera JA. The nutrition intervention improved adult human capital and economic productivity. J Nutr 2010;140:411-4.</w:t>
      </w:r>
    </w:p>
    <w:p w14:paraId="112FDEFA" w14:textId="77777777" w:rsidR="00D14AD0" w:rsidRPr="00D14AD0" w:rsidRDefault="00D14AD0" w:rsidP="00D14AD0">
      <w:pPr>
        <w:pStyle w:val="EndNoteBibliography"/>
      </w:pPr>
      <w:r w:rsidRPr="00D14AD0">
        <w:t>8.</w:t>
      </w:r>
      <w:r w:rsidRPr="00D14AD0">
        <w:tab/>
        <w:t>Wang ML, Raymer P, Chinnan M, Pittman RN. Screening of the USDA peanut germplasm for oil content and fatty acid composition. Biomass and Bioenergy 2012;39:336-43.</w:t>
      </w:r>
    </w:p>
    <w:p w14:paraId="0732C864" w14:textId="77777777" w:rsidR="00D14AD0" w:rsidRPr="00D14AD0" w:rsidRDefault="00D14AD0" w:rsidP="00D14AD0">
      <w:pPr>
        <w:pStyle w:val="EndNoteBibliography"/>
      </w:pPr>
      <w:r w:rsidRPr="00D14AD0">
        <w:t>9.</w:t>
      </w:r>
      <w:r w:rsidRPr="00D14AD0">
        <w:tab/>
        <w:t>Dubois V, Breton S, Linder M, Fanni J, Parmentier M. Fatty acid profiles of 80 vegetable oils with regard to their nutritional potential. European Journal of Lipid Science and Technology 2007;109:710-32.</w:t>
      </w:r>
    </w:p>
    <w:p w14:paraId="77A2D13B" w14:textId="77777777" w:rsidR="00D14AD0" w:rsidRPr="00D14AD0" w:rsidRDefault="00D14AD0" w:rsidP="00D14AD0">
      <w:pPr>
        <w:pStyle w:val="EndNoteBibliography"/>
      </w:pPr>
      <w:r w:rsidRPr="00D14AD0">
        <w:t>10.</w:t>
      </w:r>
      <w:r w:rsidRPr="00D14AD0">
        <w:tab/>
        <w:t>Orsavova J, Misurcova L, Vavra Ambrozova J, Vicha R, Mlcek J. Fatty acids composition of vegetable oils and its contribution to dietary energy intake and dependence of cardiovascular mortality on dietary intake of fatty acids. International Journal of Molecular Sciences 2015;16:12871-90.</w:t>
      </w:r>
    </w:p>
    <w:p w14:paraId="06A9AEBA" w14:textId="77777777" w:rsidR="00D14AD0" w:rsidRPr="00D14AD0" w:rsidRDefault="00D14AD0" w:rsidP="00D14AD0">
      <w:pPr>
        <w:pStyle w:val="EndNoteBibliography"/>
      </w:pPr>
      <w:r w:rsidRPr="00D14AD0">
        <w:t>11.</w:t>
      </w:r>
      <w:r w:rsidRPr="00D14AD0">
        <w:tab/>
        <w:t>Brenna JT. Animal studies of the functional consequences of suboptimal polyunsaturated fatty acid status during pregnancy, lactation and early post-natal life. Maternal and Child Nutrition 2011;7:59-79.</w:t>
      </w:r>
    </w:p>
    <w:p w14:paraId="6980D143" w14:textId="77777777" w:rsidR="00D14AD0" w:rsidRPr="00D14AD0" w:rsidRDefault="00D14AD0" w:rsidP="00D14AD0">
      <w:pPr>
        <w:pStyle w:val="EndNoteBibliography"/>
      </w:pPr>
      <w:r w:rsidRPr="00D14AD0">
        <w:t>12.</w:t>
      </w:r>
      <w:r w:rsidRPr="00D14AD0">
        <w:tab/>
        <w:t>Kothapalli KSD, Park HG, Brenna JT. Polyunsaturated fatty acid biosynthesis pathway and genetics. implications for interindividual variability in prothrombotic, inflammatory conditions such as COVID-19</w:t>
      </w:r>
      <w:r w:rsidRPr="00D14AD0">
        <w:rPr>
          <w:rFonts w:ascii="Segoe UI Symbol" w:hAnsi="Segoe UI Symbol" w:cs="Segoe UI Symbol"/>
        </w:rPr>
        <w:t>✰</w:t>
      </w:r>
      <w:r w:rsidRPr="00D14AD0">
        <w:t>,</w:t>
      </w:r>
      <w:r w:rsidRPr="00D14AD0">
        <w:rPr>
          <w:rFonts w:ascii="Segoe UI Symbol" w:hAnsi="Segoe UI Symbol" w:cs="Segoe UI Symbol"/>
        </w:rPr>
        <w:t>✰✰</w:t>
      </w:r>
      <w:r w:rsidRPr="00D14AD0">
        <w:t>,</w:t>
      </w:r>
      <w:r w:rsidRPr="00D14AD0">
        <w:rPr>
          <w:rFonts w:ascii="Segoe UI Symbol" w:hAnsi="Segoe UI Symbol" w:cs="Segoe UI Symbol"/>
        </w:rPr>
        <w:t>★</w:t>
      </w:r>
      <w:r w:rsidRPr="00D14AD0">
        <w:t>,</w:t>
      </w:r>
      <w:r w:rsidRPr="00D14AD0">
        <w:rPr>
          <w:rFonts w:ascii="Segoe UI Symbol" w:hAnsi="Segoe UI Symbol" w:cs="Segoe UI Symbol"/>
        </w:rPr>
        <w:t>★★</w:t>
      </w:r>
      <w:r w:rsidRPr="00D14AD0">
        <w:t>. Prostaglandins Leukotrienes and Essential Fatty Acids 2020;162:102183-.</w:t>
      </w:r>
    </w:p>
    <w:p w14:paraId="1ED230CD" w14:textId="77777777" w:rsidR="00D14AD0" w:rsidRPr="00D14AD0" w:rsidRDefault="00D14AD0" w:rsidP="00D14AD0">
      <w:pPr>
        <w:pStyle w:val="EndNoteBibliography"/>
      </w:pPr>
      <w:r w:rsidRPr="00D14AD0">
        <w:t>13.</w:t>
      </w:r>
      <w:r w:rsidRPr="00D14AD0">
        <w:tab/>
        <w:t>Gibson RA, Neumann MA, Lien EL, Boyd KA, Tu WC. Docosahexaenoic acid synthesis from alpha-linolenic acid is inhibited by diets high in polyunsaturated fatty acids. Prostaglandins Leukotrienes and Essential Fatty Acids 2013;88:139-46.</w:t>
      </w:r>
    </w:p>
    <w:p w14:paraId="156F2C9D" w14:textId="77777777" w:rsidR="00D14AD0" w:rsidRPr="00D14AD0" w:rsidRDefault="00D14AD0" w:rsidP="00D14AD0">
      <w:pPr>
        <w:pStyle w:val="EndNoteBibliography"/>
      </w:pPr>
      <w:r w:rsidRPr="00D14AD0">
        <w:t>14.</w:t>
      </w:r>
      <w:r w:rsidRPr="00D14AD0">
        <w:tab/>
        <w:t>Hsieh J-C, Liu L, Zeilani M, et al. High Oleic Ready-to-Use Therapeutic Food Maintains Docosahexaenoic Acid Status in Severe Malnutrition: A Randomized, Blinded Trial. Journal of pediatric gastroenterology and nutrition 2015.</w:t>
      </w:r>
    </w:p>
    <w:p w14:paraId="710F4CA0" w14:textId="77777777" w:rsidR="00D14AD0" w:rsidRPr="00D14AD0" w:rsidRDefault="00D14AD0" w:rsidP="00D14AD0">
      <w:pPr>
        <w:pStyle w:val="EndNoteBibliography"/>
      </w:pPr>
      <w:r w:rsidRPr="00D14AD0">
        <w:t>15.</w:t>
      </w:r>
      <w:r w:rsidRPr="00D14AD0">
        <w:tab/>
        <w:t>Brenna JT, Akomo P, Bahwere P, et al. Balancing omega-6 and omega-3 fatty acids in ready-to-use therapeutic foods (RUTF). BMC Med 2015;13:117.</w:t>
      </w:r>
    </w:p>
    <w:p w14:paraId="08A14EE6" w14:textId="77777777" w:rsidR="00D14AD0" w:rsidRPr="00D14AD0" w:rsidRDefault="00D14AD0" w:rsidP="00D14AD0">
      <w:pPr>
        <w:pStyle w:val="EndNoteBibliography"/>
      </w:pPr>
      <w:r w:rsidRPr="00D14AD0">
        <w:t>16.</w:t>
      </w:r>
      <w:r w:rsidRPr="00D14AD0">
        <w:tab/>
        <w:t>Jones KD, Ali R, Khasira MA, et al. Ready-to-use therapeutic food with elevated n-3 polyunsaturated fatty acid content, with or without fish oil, to treat severe acute malnutrition: a randomized controlled trial. BMC Med 2015;13:93.</w:t>
      </w:r>
    </w:p>
    <w:p w14:paraId="0C1972B6" w14:textId="77777777" w:rsidR="00D14AD0" w:rsidRPr="00D14AD0" w:rsidRDefault="00D14AD0" w:rsidP="00D14AD0">
      <w:pPr>
        <w:pStyle w:val="EndNoteBibliography"/>
      </w:pPr>
      <w:r w:rsidRPr="00D14AD0">
        <w:t>17.</w:t>
      </w:r>
      <w:r w:rsidRPr="00D14AD0">
        <w:tab/>
        <w:t>Innis SM. Dietary omega 3 fatty acids and the developing brain. 2008:35-43.</w:t>
      </w:r>
    </w:p>
    <w:p w14:paraId="3CAA0813" w14:textId="77777777" w:rsidR="00D14AD0" w:rsidRPr="00D14AD0" w:rsidRDefault="00D14AD0" w:rsidP="00D14AD0">
      <w:pPr>
        <w:pStyle w:val="EndNoteBibliography"/>
      </w:pPr>
      <w:r w:rsidRPr="00D14AD0">
        <w:t>18.</w:t>
      </w:r>
      <w:r w:rsidRPr="00D14AD0">
        <w:tab/>
        <w:t>Svennerholm L. Distribution and fatty acid composition of phosphoglycerides in normal human brain. Journal of lipid research 1968;9:570-9.</w:t>
      </w:r>
    </w:p>
    <w:p w14:paraId="282C73CB" w14:textId="77777777" w:rsidR="00D14AD0" w:rsidRPr="00D14AD0" w:rsidRDefault="00D14AD0" w:rsidP="00D14AD0">
      <w:pPr>
        <w:pStyle w:val="EndNoteBibliography"/>
      </w:pPr>
      <w:r w:rsidRPr="00D14AD0">
        <w:t>19.</w:t>
      </w:r>
      <w:r w:rsidRPr="00D14AD0">
        <w:tab/>
        <w:t>Martinez M. Abnormal profiles of polyunsaturated fatty acids in the brain, liver, kidney and retina of patients with peroxisomal disorders. Brain research 1992;583:171-82.</w:t>
      </w:r>
    </w:p>
    <w:p w14:paraId="6FFAF040" w14:textId="77777777" w:rsidR="00D14AD0" w:rsidRPr="00D14AD0" w:rsidRDefault="00D14AD0" w:rsidP="00D14AD0">
      <w:pPr>
        <w:pStyle w:val="EndNoteBibliography"/>
      </w:pPr>
      <w:r w:rsidRPr="00D14AD0">
        <w:lastRenderedPageBreak/>
        <w:t>20.</w:t>
      </w:r>
      <w:r w:rsidRPr="00D14AD0">
        <w:tab/>
        <w:t>Lacombe RJS, Chouinard-Watkins R, Bazinet RP. Brain docosahexaenoic acid uptake and metabolism. Molecular aspects of medicine 2018;64:109-34.</w:t>
      </w:r>
    </w:p>
    <w:p w14:paraId="0C74D8FF" w14:textId="77777777" w:rsidR="00D14AD0" w:rsidRPr="00D14AD0" w:rsidRDefault="00D14AD0" w:rsidP="00D14AD0">
      <w:pPr>
        <w:pStyle w:val="EndNoteBibliography"/>
      </w:pPr>
      <w:r w:rsidRPr="00D14AD0">
        <w:t>21.</w:t>
      </w:r>
      <w:r w:rsidRPr="00D14AD0">
        <w:tab/>
        <w:t>Bazinet RP, Layé S. Polyunsaturated fatty acids and their metabolites in brain function and disease. Nature reviews Neuroscience 2014;15:771-85.</w:t>
      </w:r>
    </w:p>
    <w:p w14:paraId="1B0BAC15" w14:textId="77777777" w:rsidR="00D14AD0" w:rsidRPr="00D14AD0" w:rsidRDefault="00D14AD0" w:rsidP="00D14AD0">
      <w:pPr>
        <w:pStyle w:val="EndNoteBibliography"/>
      </w:pPr>
      <w:r w:rsidRPr="00D14AD0">
        <w:t>22.</w:t>
      </w:r>
      <w:r w:rsidRPr="00D14AD0">
        <w:tab/>
        <w:t>Andreone BJ, Chow BW, Tata A, et al. Blood-Brain Barrier Permeability Is Regulated by Lipid Transport-Dependent Suppression of Caveolae-Mediated Transcytosis. Neuron 2017;94:581-94.e5.</w:t>
      </w:r>
    </w:p>
    <w:p w14:paraId="25E60BAA" w14:textId="77777777" w:rsidR="00D14AD0" w:rsidRPr="00D14AD0" w:rsidRDefault="00D14AD0" w:rsidP="00D14AD0">
      <w:pPr>
        <w:pStyle w:val="EndNoteBibliography"/>
      </w:pPr>
      <w:r w:rsidRPr="00D14AD0">
        <w:t>23.</w:t>
      </w:r>
      <w:r w:rsidRPr="00D14AD0">
        <w:tab/>
        <w:t>Martinez M. Tissue levels of polyunsaturated fatty acids during early human development. The Journal of Pediatrics 1992;120.</w:t>
      </w:r>
    </w:p>
    <w:p w14:paraId="74DA8C5B" w14:textId="77777777" w:rsidR="00D14AD0" w:rsidRPr="00D14AD0" w:rsidRDefault="00D14AD0" w:rsidP="00D14AD0">
      <w:pPr>
        <w:pStyle w:val="EndNoteBibliography"/>
      </w:pPr>
      <w:r w:rsidRPr="00D14AD0">
        <w:t>24.</w:t>
      </w:r>
      <w:r w:rsidRPr="00D14AD0">
        <w:tab/>
        <w:t>Carver JD, Benford VJ, Han B, Cantor AB, Al CET. The relationship between age and the fatty acid composition of cerebral cortex and erythrocytes in human subjects. Brain Research Bulletin 2001;56:79-85.</w:t>
      </w:r>
    </w:p>
    <w:p w14:paraId="2EDBFBB3" w14:textId="77777777" w:rsidR="00D14AD0" w:rsidRPr="00D14AD0" w:rsidRDefault="00D14AD0" w:rsidP="00D14AD0">
      <w:pPr>
        <w:pStyle w:val="EndNoteBibliography"/>
      </w:pPr>
      <w:r w:rsidRPr="00D14AD0">
        <w:t>25.</w:t>
      </w:r>
      <w:r w:rsidRPr="00D14AD0">
        <w:tab/>
        <w:t>DeMar JC, Ma K, Chang L, Bell JM, Rapoport SI. alpha-linolenic acid does not contribute appreciably to docosahexaenoic acid within brain phospholipids of adult rats fed a diet enriched in docosahexaenoic acid. Journal of Neurochemistry 2005;94:1063-76.</w:t>
      </w:r>
    </w:p>
    <w:p w14:paraId="66118643" w14:textId="77777777" w:rsidR="00D14AD0" w:rsidRPr="00D14AD0" w:rsidRDefault="00D14AD0" w:rsidP="00D14AD0">
      <w:pPr>
        <w:pStyle w:val="EndNoteBibliography"/>
      </w:pPr>
      <w:r w:rsidRPr="00D14AD0">
        <w:t>26.</w:t>
      </w:r>
      <w:r w:rsidRPr="00D14AD0">
        <w:tab/>
        <w:t>Cao M, Huang H, He Y. Developmental Connectomics from Infancy through Early Childhood. Trends in Neurosciences 2017;40:494-506.</w:t>
      </w:r>
    </w:p>
    <w:p w14:paraId="16A8BE6E" w14:textId="77777777" w:rsidR="00D14AD0" w:rsidRPr="00D14AD0" w:rsidRDefault="00D14AD0" w:rsidP="00D14AD0">
      <w:pPr>
        <w:pStyle w:val="EndNoteBibliography"/>
      </w:pPr>
      <w:r w:rsidRPr="00D14AD0">
        <w:t>27.</w:t>
      </w:r>
      <w:r w:rsidRPr="00D14AD0">
        <w:tab/>
        <w:t>Kim H-W, Rao JS, Rapoport SI, Igarashi M. Regulation of Rat Brain Polyunsaturated Fatty Acid (PUFA) Metabolism during Graded Dietary n-3 PUFA Deprivation. Prostaglandins Leukotrienes and Essential Fatty Acids 2011;85:361-8.</w:t>
      </w:r>
    </w:p>
    <w:p w14:paraId="452C07E1" w14:textId="77777777" w:rsidR="00D14AD0" w:rsidRPr="00D14AD0" w:rsidRDefault="00D14AD0" w:rsidP="00D14AD0">
      <w:pPr>
        <w:pStyle w:val="EndNoteBibliography"/>
      </w:pPr>
      <w:r w:rsidRPr="00D14AD0">
        <w:t>28.</w:t>
      </w:r>
      <w:r w:rsidRPr="00D14AD0">
        <w:tab/>
        <w:t>DeMar JC, Ma K, Bell JM, Rapoport SI. Half-lives of docosahexaenoic acid in rat brain phospholipids are prolonged by 15 weeks of nutritional deprivation of n-3 polyunsaturated fatty acids. Journal of Neurochemistry 2004;91:1125-37.</w:t>
      </w:r>
    </w:p>
    <w:p w14:paraId="700AD785" w14:textId="77777777" w:rsidR="00D14AD0" w:rsidRPr="00D14AD0" w:rsidRDefault="00D14AD0" w:rsidP="00D14AD0">
      <w:pPr>
        <w:pStyle w:val="EndNoteBibliography"/>
      </w:pPr>
      <w:r w:rsidRPr="00D14AD0">
        <w:t>29.</w:t>
      </w:r>
      <w:r w:rsidRPr="00D14AD0">
        <w:tab/>
        <w:t>Kuratko CN, Barrett EC, Nelson EB, Salem N, Jr. The relationship of docosahexaenoic acid (DHA) with learning and behavior in healthy children: a review. Nutrients 2013;5:2777-810.</w:t>
      </w:r>
    </w:p>
    <w:p w14:paraId="66C3A35F" w14:textId="77777777" w:rsidR="00D14AD0" w:rsidRPr="00D14AD0" w:rsidRDefault="00D14AD0" w:rsidP="00D14AD0">
      <w:pPr>
        <w:pStyle w:val="EndNoteBibliography"/>
      </w:pPr>
      <w:r w:rsidRPr="00D14AD0">
        <w:t>30.</w:t>
      </w:r>
      <w:r w:rsidRPr="00D14AD0">
        <w:tab/>
        <w:t>McNamara RK, Able J, Jandacek R, et al. Docosahexaenoic acid supplementation increases prefrontal cortex activation during sustained attention in healthy boys: A placebo-controlled, dose-ranging, functional magnetic resonance imaging study. American Journal of Clinical Nutrition 2010;91:1060-7.</w:t>
      </w:r>
    </w:p>
    <w:p w14:paraId="38A25F47" w14:textId="77777777" w:rsidR="00D14AD0" w:rsidRPr="00D14AD0" w:rsidRDefault="00D14AD0" w:rsidP="00D14AD0">
      <w:pPr>
        <w:pStyle w:val="EndNoteBibliography"/>
      </w:pPr>
      <w:r w:rsidRPr="00D14AD0">
        <w:t>31.</w:t>
      </w:r>
      <w:r w:rsidRPr="00D14AD0">
        <w:tab/>
        <w:t>Arterburn LM, Hall EB, Oken H. Distribution, interconversion, and dose response of n− 3 fatty acids in humans. The American Journal of Cinical Nutrition 2006;83:1467S-76S.</w:t>
      </w:r>
    </w:p>
    <w:p w14:paraId="2F467790" w14:textId="77777777" w:rsidR="00D14AD0" w:rsidRPr="00D14AD0" w:rsidRDefault="00D14AD0" w:rsidP="00D14AD0">
      <w:pPr>
        <w:pStyle w:val="EndNoteBibliography"/>
      </w:pPr>
      <w:r w:rsidRPr="00D14AD0">
        <w:t>32.</w:t>
      </w:r>
      <w:r w:rsidRPr="00D14AD0">
        <w:tab/>
        <w:t>Taha AY, Cheon Y, Faurot KF, et al. Dietary omega-6 fatty acid lowering increases bioavailability of omega-3 polyunsaturated fatty acids in human plasma lipid pools. Prostaglandins Leukot Essent Fatty Acids 2014;90:151-7.</w:t>
      </w:r>
    </w:p>
    <w:p w14:paraId="489BB1F3" w14:textId="77777777" w:rsidR="00D14AD0" w:rsidRPr="00D14AD0" w:rsidRDefault="00D14AD0" w:rsidP="00D14AD0">
      <w:pPr>
        <w:pStyle w:val="EndNoteBibliography"/>
      </w:pPr>
      <w:r w:rsidRPr="00D14AD0">
        <w:t>33.</w:t>
      </w:r>
      <w:r w:rsidRPr="00D14AD0">
        <w:tab/>
        <w:t>Talcott ST, Duncan CE, Pozo-Insfran DD, Gorbet DW. Polyphenolic and antioxidant changes during storage of normal, mid, and high oleic acid peanuts. Food Chemistry 2005;89:77-84.</w:t>
      </w:r>
    </w:p>
    <w:p w14:paraId="417C06DE" w14:textId="77777777" w:rsidR="00D14AD0" w:rsidRPr="00D14AD0" w:rsidRDefault="00D14AD0" w:rsidP="00D14AD0">
      <w:pPr>
        <w:pStyle w:val="EndNoteBibliography"/>
      </w:pPr>
      <w:r w:rsidRPr="00D14AD0">
        <w:t>34.</w:t>
      </w:r>
      <w:r w:rsidRPr="00D14AD0">
        <w:tab/>
        <w:t>Shin EC, Pegg RB, Phillips RD, Eitenmiller RR. Commercial runner peanut cultivars in the usa: Fatty acid composition. European Journal of Lipid Science and Technology 2010;112:195-207.</w:t>
      </w:r>
    </w:p>
    <w:p w14:paraId="48CFA152" w14:textId="77777777" w:rsidR="00D14AD0" w:rsidRPr="00D14AD0" w:rsidRDefault="00D14AD0" w:rsidP="00D14AD0">
      <w:pPr>
        <w:pStyle w:val="EndNoteBibliography"/>
      </w:pPr>
      <w:r w:rsidRPr="00D14AD0">
        <w:t>35.</w:t>
      </w:r>
      <w:r w:rsidRPr="00D14AD0">
        <w:tab/>
        <w:t>Willatts P. Development of means–end behavior in young infants: Pulling a support to retrieve a distant object. Developmental psychology 1999;35:651.</w:t>
      </w:r>
    </w:p>
    <w:p w14:paraId="7B4B85E3" w14:textId="77777777" w:rsidR="00D14AD0" w:rsidRPr="00D14AD0" w:rsidRDefault="00D14AD0" w:rsidP="00D14AD0">
      <w:pPr>
        <w:pStyle w:val="EndNoteBibliography"/>
      </w:pPr>
      <w:r w:rsidRPr="00D14AD0">
        <w:t>36.</w:t>
      </w:r>
      <w:r w:rsidRPr="00D14AD0">
        <w:tab/>
        <w:t>Diamond A. Development of the ability to use recall to guide action, as indicated by infants' performance on AB. Child development 1985:868-83.</w:t>
      </w:r>
    </w:p>
    <w:p w14:paraId="15634DCA" w14:textId="77777777" w:rsidR="00D14AD0" w:rsidRPr="00D14AD0" w:rsidRDefault="00D14AD0" w:rsidP="00D14AD0">
      <w:pPr>
        <w:pStyle w:val="EndNoteBibliography"/>
      </w:pPr>
      <w:r w:rsidRPr="00D14AD0">
        <w:t>37.</w:t>
      </w:r>
      <w:r w:rsidRPr="00D14AD0">
        <w:tab/>
        <w:t>Willatts P. Adjustment of means</w:t>
      </w:r>
      <w:r w:rsidRPr="00D14AD0">
        <w:rPr>
          <w:rFonts w:ascii="Cambria Math" w:hAnsi="Cambria Math" w:cs="Cambria Math"/>
        </w:rPr>
        <w:t>‐</w:t>
      </w:r>
      <w:r w:rsidRPr="00D14AD0">
        <w:t>ends coordination and the representation of spatial relations in the production of search errors by infants. British Journal of Developmental Psychology 1985;3:259-72.</w:t>
      </w:r>
    </w:p>
    <w:p w14:paraId="6B8972A4" w14:textId="77777777" w:rsidR="00D14AD0" w:rsidRPr="00D14AD0" w:rsidRDefault="00D14AD0" w:rsidP="00D14AD0">
      <w:pPr>
        <w:pStyle w:val="EndNoteBibliography"/>
      </w:pPr>
      <w:r w:rsidRPr="00D14AD0">
        <w:t>38.</w:t>
      </w:r>
      <w:r w:rsidRPr="00D14AD0">
        <w:tab/>
        <w:t>Willatts P, Forsyth J, DiModugno M, Varma S, Colvin M. Influence of long</w:t>
      </w:r>
      <w:r w:rsidRPr="00D14AD0">
        <w:rPr>
          <w:rFonts w:ascii="Cambria Math" w:hAnsi="Cambria Math" w:cs="Cambria Math"/>
        </w:rPr>
        <w:t>‐</w:t>
      </w:r>
      <w:r w:rsidRPr="00D14AD0">
        <w:t>chain polyunsaturated fatty acids on infant cognitive function. Lipids 1998;33:973-80.</w:t>
      </w:r>
    </w:p>
    <w:p w14:paraId="043107C3" w14:textId="77777777" w:rsidR="00D14AD0" w:rsidRPr="00D14AD0" w:rsidRDefault="00D14AD0" w:rsidP="00D14AD0">
      <w:pPr>
        <w:pStyle w:val="EndNoteBibliography"/>
      </w:pPr>
      <w:r w:rsidRPr="00D14AD0">
        <w:t>39.</w:t>
      </w:r>
      <w:r w:rsidRPr="00D14AD0">
        <w:tab/>
        <w:t>Gladstone M, Lancaster GA, Jones A, et al. Can Western developmental screening tools be modified for use in a rural Malawian setting? Archives of Disease in Childhood 2008;93:23-9.</w:t>
      </w:r>
    </w:p>
    <w:p w14:paraId="68E15C39" w14:textId="77777777" w:rsidR="00D14AD0" w:rsidRPr="00D14AD0" w:rsidRDefault="00D14AD0" w:rsidP="00D14AD0">
      <w:pPr>
        <w:pStyle w:val="EndNoteBibliography"/>
      </w:pPr>
      <w:r w:rsidRPr="00D14AD0">
        <w:t>40.</w:t>
      </w:r>
      <w:r w:rsidRPr="00D14AD0">
        <w:tab/>
        <w:t>Gladstone M, Lancaster G, Umar E, et al. Creation of the MDAT (Malawi Developmental Assessment Tool): a qualitative analysis. Child Care Health Dev 2010;36:346-53.</w:t>
      </w:r>
    </w:p>
    <w:p w14:paraId="0AFC2C85" w14:textId="77777777" w:rsidR="00D14AD0" w:rsidRPr="00D14AD0" w:rsidRDefault="00D14AD0" w:rsidP="00D14AD0">
      <w:pPr>
        <w:pStyle w:val="EndNoteBibliography"/>
      </w:pPr>
      <w:r w:rsidRPr="00D14AD0">
        <w:t>41.</w:t>
      </w:r>
      <w:r w:rsidRPr="00D14AD0">
        <w:tab/>
        <w:t xml:space="preserve">Gladstone M, Lancaster GA, Umar E, et al. The Malawi Developmental Assessment Tool </w:t>
      </w:r>
      <w:r w:rsidRPr="00D14AD0">
        <w:lastRenderedPageBreak/>
        <w:t>(MDAT): the creation, validation, and reliability of a tool to assess child development in rural African settings. PLoS Med 2010;7:e1000273.</w:t>
      </w:r>
    </w:p>
    <w:p w14:paraId="6C66A8F0" w14:textId="77777777" w:rsidR="00D14AD0" w:rsidRPr="00D14AD0" w:rsidRDefault="00D14AD0" w:rsidP="00D14AD0">
      <w:pPr>
        <w:pStyle w:val="EndNoteBibliography"/>
      </w:pPr>
      <w:r w:rsidRPr="00D14AD0">
        <w:t>42.</w:t>
      </w:r>
      <w:r w:rsidRPr="00D14AD0">
        <w:tab/>
        <w:t>van den Heuvel M, Voskuijl W, Chidzalo K, et al. Developmental and behavioural problems in children with severe acute malnutrition in Malawi: A cross–sectional study. Journal of global health 2017;7.</w:t>
      </w:r>
    </w:p>
    <w:p w14:paraId="702675AD" w14:textId="77777777" w:rsidR="00D14AD0" w:rsidRPr="00D14AD0" w:rsidRDefault="00D14AD0" w:rsidP="00D14AD0">
      <w:pPr>
        <w:pStyle w:val="EndNoteBibliography"/>
      </w:pPr>
      <w:r w:rsidRPr="00D14AD0">
        <w:t>43.</w:t>
      </w:r>
      <w:r w:rsidRPr="00D14AD0">
        <w:tab/>
        <w:t>Olsen MF, Iuel-Brockdorff A-S, Yaméogo CW, et al. Impact of food supplements on early child development in children with moderate acute malnutrition: A randomised 2 x 2 x 3 factorial trial in Burkina Faso. PLoS medicine 2020;17:e1003442.</w:t>
      </w:r>
    </w:p>
    <w:p w14:paraId="2DC1E261" w14:textId="77777777" w:rsidR="00D14AD0" w:rsidRPr="00D14AD0" w:rsidRDefault="00D14AD0" w:rsidP="00D14AD0">
      <w:pPr>
        <w:pStyle w:val="EndNoteBibliography"/>
      </w:pPr>
      <w:r w:rsidRPr="00D14AD0">
        <w:t>44.</w:t>
      </w:r>
      <w:r w:rsidRPr="00D14AD0">
        <w:tab/>
        <w:t>Olsen MF, Iuel</w:t>
      </w:r>
      <w:r w:rsidRPr="00D14AD0">
        <w:rPr>
          <w:rFonts w:ascii="Cambria Math" w:hAnsi="Cambria Math" w:cs="Cambria Math"/>
        </w:rPr>
        <w:t>‐</w:t>
      </w:r>
      <w:r w:rsidRPr="00D14AD0">
        <w:t>Brockdorff AS, Yam</w:t>
      </w:r>
      <w:r w:rsidRPr="00D14AD0">
        <w:rPr>
          <w:rFonts w:ascii="Times New Roman" w:hAnsi="Times New Roman" w:cs="Times New Roman"/>
        </w:rPr>
        <w:t>é</w:t>
      </w:r>
      <w:r w:rsidRPr="00D14AD0">
        <w:t>ogo CW, et al. Early development in children with moderate acute malnutrition: A cross</w:t>
      </w:r>
      <w:r w:rsidRPr="00D14AD0">
        <w:rPr>
          <w:rFonts w:ascii="Cambria Math" w:hAnsi="Cambria Math" w:cs="Cambria Math"/>
        </w:rPr>
        <w:t>‐</w:t>
      </w:r>
      <w:r w:rsidRPr="00D14AD0">
        <w:t>sectional study in Burkina Faso. Maternal &amp; child nutrition 2020;16:e12928.</w:t>
      </w:r>
    </w:p>
    <w:p w14:paraId="59741A84" w14:textId="77777777" w:rsidR="00D14AD0" w:rsidRPr="00D14AD0" w:rsidRDefault="00D14AD0" w:rsidP="00D14AD0">
      <w:pPr>
        <w:pStyle w:val="EndNoteBibliography"/>
      </w:pPr>
      <w:r w:rsidRPr="00D14AD0">
        <w:t>45.</w:t>
      </w:r>
      <w:r w:rsidRPr="00D14AD0">
        <w:tab/>
        <w:t>Canfield RL, Wilken J, Schmerl L, Smith EG. Age-related change and stability of individual differences in infant saccade reaction time. Infant Behavior and Development 1995;18:351-8.</w:t>
      </w:r>
    </w:p>
    <w:p w14:paraId="1140BE56" w14:textId="77777777" w:rsidR="00D14AD0" w:rsidRPr="00D14AD0" w:rsidRDefault="00D14AD0" w:rsidP="00D14AD0">
      <w:pPr>
        <w:pStyle w:val="EndNoteBibliography"/>
      </w:pPr>
      <w:r w:rsidRPr="00D14AD0">
        <w:t>46.</w:t>
      </w:r>
      <w:r w:rsidRPr="00D14AD0">
        <w:tab/>
        <w:t>Jandó G, Mikó-Baráth E, Markó K, Hollódy K, Török B, Kovacs I. Early-onset binocularity in preterm infants reveals experience-dependent visual development in humans. Proceedings of the National Academy of Sciences 2012;109:11049-52.</w:t>
      </w:r>
    </w:p>
    <w:p w14:paraId="5CFACC2C" w14:textId="77777777" w:rsidR="00D14AD0" w:rsidRPr="00D14AD0" w:rsidRDefault="00D14AD0" w:rsidP="00D14AD0">
      <w:pPr>
        <w:pStyle w:val="EndNoteBibliography"/>
      </w:pPr>
      <w:r w:rsidRPr="00D14AD0">
        <w:t>47.</w:t>
      </w:r>
      <w:r w:rsidRPr="00D14AD0">
        <w:tab/>
        <w:t>Frank MC, Vul E, Saxe R. Measuring the development of social attention using free</w:t>
      </w:r>
      <w:r w:rsidRPr="00D14AD0">
        <w:rPr>
          <w:rFonts w:ascii="Cambria Math" w:hAnsi="Cambria Math" w:cs="Cambria Math"/>
        </w:rPr>
        <w:t>‐</w:t>
      </w:r>
      <w:r w:rsidRPr="00D14AD0">
        <w:t>viewing. Infancy 2012;17:355-75.</w:t>
      </w:r>
    </w:p>
    <w:p w14:paraId="5C27197E" w14:textId="77777777" w:rsidR="00D14AD0" w:rsidRPr="00D14AD0" w:rsidRDefault="00D14AD0" w:rsidP="00D14AD0">
      <w:pPr>
        <w:pStyle w:val="EndNoteBibliography"/>
      </w:pPr>
      <w:r w:rsidRPr="00D14AD0">
        <w:t>48.</w:t>
      </w:r>
      <w:r w:rsidRPr="00D14AD0">
        <w:tab/>
        <w:t>Rose SA, Feldman JF, Jankowski JJ. The building blocks of cognition. The Journal of pediatrics 2003;143:54-61.</w:t>
      </w:r>
    </w:p>
    <w:p w14:paraId="0EB998FD" w14:textId="77777777" w:rsidR="00D14AD0" w:rsidRPr="00D14AD0" w:rsidRDefault="00D14AD0" w:rsidP="00D14AD0">
      <w:pPr>
        <w:pStyle w:val="EndNoteBibliography"/>
      </w:pPr>
      <w:r w:rsidRPr="00D14AD0">
        <w:t>49.</w:t>
      </w:r>
      <w:r w:rsidRPr="00D14AD0">
        <w:tab/>
        <w:t>Rose SA, Feldman JF, Jankowski JJ. Implications of infant cognition for executive functions at age 11. Psychological science 2012;23:1345-55.</w:t>
      </w:r>
    </w:p>
    <w:p w14:paraId="163D3909" w14:textId="77777777" w:rsidR="00D14AD0" w:rsidRPr="00D14AD0" w:rsidRDefault="00D14AD0" w:rsidP="00D14AD0">
      <w:pPr>
        <w:pStyle w:val="EndNoteBibliography"/>
      </w:pPr>
      <w:r w:rsidRPr="00D14AD0">
        <w:t>50.</w:t>
      </w:r>
      <w:r w:rsidRPr="00D14AD0">
        <w:tab/>
        <w:t>Dougherty TM, Haith MM. Infant expectations and reaction time as predictors of childhood speed of processing and IQ. Developmental psychology 1997;33:146.</w:t>
      </w:r>
    </w:p>
    <w:p w14:paraId="397C9CA8" w14:textId="77777777" w:rsidR="00D14AD0" w:rsidRPr="00D14AD0" w:rsidRDefault="00D14AD0" w:rsidP="00D14AD0">
      <w:pPr>
        <w:pStyle w:val="EndNoteBibliography"/>
      </w:pPr>
      <w:r w:rsidRPr="00D14AD0">
        <w:t>51.</w:t>
      </w:r>
      <w:r w:rsidRPr="00D14AD0">
        <w:tab/>
        <w:t>Peltola MJ, Yrttiaho S, Leppänen JM. Infants' attention bias to faces as an early marker of social development. Developmental science 2018;21:e12687.</w:t>
      </w:r>
    </w:p>
    <w:p w14:paraId="6BD8B3BC" w14:textId="77777777" w:rsidR="00D14AD0" w:rsidRPr="00D14AD0" w:rsidRDefault="00D14AD0" w:rsidP="00D14AD0">
      <w:pPr>
        <w:pStyle w:val="EndNoteBibliography"/>
      </w:pPr>
      <w:r w:rsidRPr="00D14AD0">
        <w:t>52.</w:t>
      </w:r>
      <w:r w:rsidRPr="00D14AD0">
        <w:tab/>
        <w:t>Brito NH, Fifer WP, Amso D, et al. Beyond the Bayley: neurocognitive assessments of development during infancy and toddlerhood. Developmental neuropsychology 2019;44:220-47.</w:t>
      </w:r>
    </w:p>
    <w:p w14:paraId="5C216BEB" w14:textId="77777777" w:rsidR="00D14AD0" w:rsidRPr="00D14AD0" w:rsidRDefault="00D14AD0" w:rsidP="00D14AD0">
      <w:pPr>
        <w:pStyle w:val="EndNoteBibliography"/>
      </w:pPr>
      <w:r w:rsidRPr="00D14AD0">
        <w:t>53.</w:t>
      </w:r>
      <w:r w:rsidRPr="00D14AD0">
        <w:tab/>
        <w:t>Pyykkö J, Ashorn U, Chilora E, Maleta K, Ashorn P, Leppänen JM. Associations between individual variations in visual attention at 9 months and behavioral competencies at 18 months in rural Malawi. Plos one 2020;15:e0239613.</w:t>
      </w:r>
    </w:p>
    <w:p w14:paraId="7BC25EC5" w14:textId="77777777" w:rsidR="00D14AD0" w:rsidRPr="00D14AD0" w:rsidRDefault="00D14AD0" w:rsidP="00D14AD0">
      <w:pPr>
        <w:pStyle w:val="EndNoteBibliography"/>
      </w:pPr>
      <w:r w:rsidRPr="00D14AD0">
        <w:t>54.</w:t>
      </w:r>
      <w:r w:rsidRPr="00D14AD0">
        <w:tab/>
        <w:t>Forssman L, Ashorn P, Ashorn U, et al. Eye-tracking-based assessment of cognitive function in low-resource settings. Arch Dis Child 2017;102:301-2.</w:t>
      </w:r>
    </w:p>
    <w:p w14:paraId="14798C0B" w14:textId="77777777" w:rsidR="00D14AD0" w:rsidRPr="00D14AD0" w:rsidRDefault="00D14AD0" w:rsidP="00D14AD0">
      <w:pPr>
        <w:pStyle w:val="EndNoteBibliography"/>
      </w:pPr>
      <w:r w:rsidRPr="00D14AD0">
        <w:t>55.</w:t>
      </w:r>
      <w:r w:rsidRPr="00D14AD0">
        <w:tab/>
        <w:t>Manary MJ. Local production and provision of ready-to-use therapeutic food (RUTF) spread for the treatment of severe childhood malnutrition. Food and nutrition bulletin 2006;27:S83-S9.</w:t>
      </w:r>
    </w:p>
    <w:p w14:paraId="5AB5C7BD" w14:textId="77777777" w:rsidR="00D14AD0" w:rsidRPr="00D14AD0" w:rsidRDefault="00D14AD0" w:rsidP="00D14AD0">
      <w:pPr>
        <w:pStyle w:val="EndNoteBibliography"/>
      </w:pPr>
      <w:r w:rsidRPr="00D14AD0">
        <w:t>56.</w:t>
      </w:r>
      <w:r w:rsidRPr="00D14AD0">
        <w:tab/>
        <w:t>Ryan KN, Adams KP, Vosti SA, Ordiz MI, Cimo ED, Manary MJ. A comprehensive linear programming tool to optimize formulations of ready-to-use therapeutic foods: an application to Ethiopia. Am J Clin Nutr 2014;100:1551-8.</w:t>
      </w:r>
    </w:p>
    <w:p w14:paraId="5E8D54A3" w14:textId="77777777" w:rsidR="00D14AD0" w:rsidRPr="00D14AD0" w:rsidRDefault="00D14AD0" w:rsidP="00D14AD0">
      <w:pPr>
        <w:pStyle w:val="EndNoteBibliography"/>
      </w:pPr>
      <w:r w:rsidRPr="00D14AD0">
        <w:t>57.</w:t>
      </w:r>
      <w:r w:rsidRPr="00D14AD0">
        <w:tab/>
        <w:t>Callaghan-Gillespie M, Mui M. Useful Tools for Food Aid: Linear Programming and Protein Quality Tools. Food and nutrition bulletin 2018;39:S80-S6.</w:t>
      </w:r>
    </w:p>
    <w:p w14:paraId="4399C1AB" w14:textId="77777777" w:rsidR="00D14AD0" w:rsidRPr="00D14AD0" w:rsidRDefault="00D14AD0" w:rsidP="00D14AD0">
      <w:pPr>
        <w:pStyle w:val="EndNoteBibliography"/>
      </w:pPr>
      <w:r w:rsidRPr="00D14AD0">
        <w:t>58.</w:t>
      </w:r>
      <w:r w:rsidRPr="00D14AD0">
        <w:tab/>
        <w:t>Weber JM, Ryan KN, Tandon R, et al. Acceptability of locally produced ready-to-use therapeutic foods in Ethiopia, Ghana, Pakistan and India. Matern Child Nutr 2017;13.</w:t>
      </w:r>
    </w:p>
    <w:p w14:paraId="736583AA" w14:textId="77777777" w:rsidR="00D14AD0" w:rsidRPr="00D14AD0" w:rsidRDefault="00D14AD0" w:rsidP="00D14AD0">
      <w:pPr>
        <w:pStyle w:val="EndNoteBibliography"/>
      </w:pPr>
      <w:r w:rsidRPr="00D14AD0">
        <w:t>59.</w:t>
      </w:r>
      <w:r w:rsidRPr="00D14AD0">
        <w:tab/>
        <w:t>Hsieh JC, Liu L, Zeilani M, et al. High-Oleic Ready-to-Use Therapeutic Food Maintains Docosahexaenoic Acid Status in Severe Malnutrition. J Pediatr Gastroenterol Nutr 2015;61:138-43.</w:t>
      </w:r>
    </w:p>
    <w:p w14:paraId="2F47EDDD" w14:textId="77777777" w:rsidR="00D14AD0" w:rsidRPr="00D14AD0" w:rsidRDefault="00D14AD0" w:rsidP="00D14AD0">
      <w:pPr>
        <w:pStyle w:val="EndNoteBibliography"/>
      </w:pPr>
      <w:r w:rsidRPr="00D14AD0">
        <w:t>60.</w:t>
      </w:r>
      <w:r w:rsidRPr="00D14AD0">
        <w:tab/>
        <w:t>Mitoulas LR, Gurrin LC, Doherty DA, Sherriff JL, Hartmann PE. Infant intake of fatty acids from human milk over the first year of lactation. Br J Nutr 2003;90:979-86.</w:t>
      </w:r>
    </w:p>
    <w:p w14:paraId="59E44BD9" w14:textId="77777777" w:rsidR="00D14AD0" w:rsidRPr="00D14AD0" w:rsidRDefault="00D14AD0" w:rsidP="00D14AD0">
      <w:pPr>
        <w:pStyle w:val="EndNoteBibliography"/>
      </w:pPr>
      <w:r w:rsidRPr="00D14AD0">
        <w:t>61.</w:t>
      </w:r>
      <w:r w:rsidRPr="00D14AD0">
        <w:tab/>
        <w:t>Brenna JT, Lapillonne A. Background paper on fat and fatty acid requirements during pregnancy and lactation. Ann Nutr Metab 2009;55:97-122.</w:t>
      </w:r>
    </w:p>
    <w:p w14:paraId="1E55E52E" w14:textId="77777777" w:rsidR="00D14AD0" w:rsidRPr="00D14AD0" w:rsidRDefault="00D14AD0" w:rsidP="00D14AD0">
      <w:pPr>
        <w:pStyle w:val="EndNoteBibliography"/>
      </w:pPr>
      <w:r w:rsidRPr="00D14AD0">
        <w:t>62.</w:t>
      </w:r>
      <w:r w:rsidRPr="00D14AD0">
        <w:tab/>
        <w:t>Yuhas R, Pramuk K, Lien EL. Human milk fatty acid composition from nine countries varies most in DHA. Lipids 2006;41:851-8.</w:t>
      </w:r>
    </w:p>
    <w:p w14:paraId="518BDFC4" w14:textId="77777777" w:rsidR="00D14AD0" w:rsidRPr="00D14AD0" w:rsidRDefault="00D14AD0" w:rsidP="00D14AD0">
      <w:pPr>
        <w:pStyle w:val="EndNoteBibliography"/>
      </w:pPr>
      <w:r w:rsidRPr="00D14AD0">
        <w:t>63.</w:t>
      </w:r>
      <w:r w:rsidRPr="00D14AD0">
        <w:tab/>
        <w:t>WHO. Updates on the management of severe acute malnutrition in infants and children. In: Fund WHOWFPUNSSCoNTUNCs, ed. Geneva, Switzerland: World Health Organization; 2013:1-</w:t>
      </w:r>
      <w:r w:rsidRPr="00D14AD0">
        <w:lastRenderedPageBreak/>
        <w:t>123.</w:t>
      </w:r>
    </w:p>
    <w:p w14:paraId="6A92352E" w14:textId="77777777" w:rsidR="00D14AD0" w:rsidRPr="00D14AD0" w:rsidRDefault="00D14AD0" w:rsidP="00D14AD0">
      <w:pPr>
        <w:pStyle w:val="EndNoteBibliography"/>
      </w:pPr>
      <w:r w:rsidRPr="00D14AD0">
        <w:t>64.</w:t>
      </w:r>
      <w:r w:rsidRPr="00D14AD0">
        <w:tab/>
        <w:t>Briend A. Highly nutrient-dense spreads: a new approach to delivering multiple micronutrients to high-risk groups. British Journal of Nutrition 2001;85:S175-S9.</w:t>
      </w:r>
    </w:p>
    <w:p w14:paraId="04CCCDCB" w14:textId="77777777" w:rsidR="00D14AD0" w:rsidRPr="00D14AD0" w:rsidRDefault="00D14AD0" w:rsidP="00D14AD0">
      <w:pPr>
        <w:pStyle w:val="EndNoteBibliography"/>
      </w:pPr>
      <w:r w:rsidRPr="00D14AD0">
        <w:t>65.</w:t>
      </w:r>
      <w:r w:rsidRPr="00D14AD0">
        <w:tab/>
        <w:t>WHO. Community-based management of servere acute malnutrition. In: World Health Organization WFP, United Nations System Standing Committee on Nutrition, United Nations Children's Fund, ed.2007.</w:t>
      </w:r>
    </w:p>
    <w:p w14:paraId="2048AC83" w14:textId="77777777" w:rsidR="00D14AD0" w:rsidRPr="00D14AD0" w:rsidRDefault="00D14AD0" w:rsidP="00D14AD0">
      <w:pPr>
        <w:pStyle w:val="EndNoteBibliography"/>
      </w:pPr>
      <w:r w:rsidRPr="00D14AD0">
        <w:t>66.</w:t>
      </w:r>
      <w:r w:rsidRPr="00D14AD0">
        <w:tab/>
        <w:t>World Medical A. World Medical Association Declaration of Helsinki: ethical principles for medical research involving human subjects. JAMA 2013;310:2191-4.</w:t>
      </w:r>
    </w:p>
    <w:p w14:paraId="22A718A2" w14:textId="77777777" w:rsidR="00D14AD0" w:rsidRPr="00D14AD0" w:rsidRDefault="00D14AD0" w:rsidP="00D14AD0">
      <w:pPr>
        <w:pStyle w:val="EndNoteBibliography"/>
      </w:pPr>
      <w:r w:rsidRPr="00D14AD0">
        <w:t>67.</w:t>
      </w:r>
      <w:r w:rsidRPr="00D14AD0">
        <w:tab/>
        <w:t>van den Heuvel M, Voskuijl W, Chidzalo K, et al. Developmental and behavioural problems in children with severe acute malnutrition in Malawi: A cross-sectional study. J Glob Health 2017;7:020416.</w:t>
      </w:r>
    </w:p>
    <w:p w14:paraId="72C401B0" w14:textId="77777777" w:rsidR="00D14AD0" w:rsidRPr="00D14AD0" w:rsidRDefault="00D14AD0" w:rsidP="00D14AD0">
      <w:pPr>
        <w:pStyle w:val="EndNoteBibliography"/>
      </w:pPr>
      <w:r w:rsidRPr="00D14AD0">
        <w:t>68.</w:t>
      </w:r>
      <w:r w:rsidRPr="00D14AD0">
        <w:tab/>
        <w:t>Olsen MF, Iuel-Brockdorff A-S, Yaméogo CW, et al. Impact of food supplements on early child development in children with moderate acute malnutrition: A randomised 2 x 2 x 3 factorial trial in Burkina Faso. PLOS Medicine 2020;17:e1003442.</w:t>
      </w:r>
    </w:p>
    <w:p w14:paraId="3CF27669" w14:textId="77777777" w:rsidR="00D14AD0" w:rsidRPr="00D14AD0" w:rsidRDefault="00D14AD0" w:rsidP="00D14AD0">
      <w:pPr>
        <w:pStyle w:val="EndNoteBibliography"/>
      </w:pPr>
      <w:r w:rsidRPr="00D14AD0">
        <w:t>69.</w:t>
      </w:r>
      <w:r w:rsidRPr="00D14AD0">
        <w:tab/>
        <w:t>Prado EL, Maleta K, Caswell BL, et al. Early Child Development Outcomes of a Randomized Trial Providing 1 Egg Per Day to Children Age 6 to 15 Months in Malawi. The Journal of Nutrition 2020;150:1933-42.</w:t>
      </w:r>
    </w:p>
    <w:p w14:paraId="7D8C22BB" w14:textId="77777777" w:rsidR="00D14AD0" w:rsidRPr="00D14AD0" w:rsidRDefault="00D14AD0" w:rsidP="00D14AD0">
      <w:pPr>
        <w:pStyle w:val="EndNoteBibliography"/>
      </w:pPr>
      <w:r w:rsidRPr="00D14AD0">
        <w:t>70.</w:t>
      </w:r>
      <w:r w:rsidRPr="00D14AD0">
        <w:tab/>
        <w:t>Willatts P, Forsyth JS, DiModugno MK, Varma S, Colvin M. Influence of long-chain polyunsaturated fatty acids on infant cognitive function. Lipids 1998;33:973-80.</w:t>
      </w:r>
    </w:p>
    <w:p w14:paraId="3D5E1F50" w14:textId="77777777" w:rsidR="00D14AD0" w:rsidRPr="00D14AD0" w:rsidRDefault="00D14AD0" w:rsidP="00D14AD0">
      <w:pPr>
        <w:pStyle w:val="EndNoteBibliography"/>
      </w:pPr>
      <w:r w:rsidRPr="00D14AD0">
        <w:t>71.</w:t>
      </w:r>
      <w:r w:rsidRPr="00D14AD0">
        <w:tab/>
        <w:t>Metherel AH, Stark KD. The stability of blood fatty acids during storage and potential mechanisms of degradation: A review. Prostaglandins Leukotrienes and Essential Fatty Acids 2016;104:33-43.</w:t>
      </w:r>
    </w:p>
    <w:p w14:paraId="718E6FE5" w14:textId="77777777" w:rsidR="00D14AD0" w:rsidRPr="00D14AD0" w:rsidRDefault="00D14AD0" w:rsidP="00D14AD0">
      <w:pPr>
        <w:pStyle w:val="EndNoteBibliography"/>
      </w:pPr>
      <w:r w:rsidRPr="00D14AD0">
        <w:t>72.</w:t>
      </w:r>
      <w:r w:rsidRPr="00D14AD0">
        <w:tab/>
        <w:t>Vale G, Martin SA, Mitsche MA, Thompson BM, Eckert KM, McDonald JG. Three-phase liquid extraction: A simple and fast method for lipidomic workflows. Journal of Lipid Research 2019;60:694-706.</w:t>
      </w:r>
    </w:p>
    <w:p w14:paraId="5BE2E033" w14:textId="77777777" w:rsidR="00D14AD0" w:rsidRPr="00D14AD0" w:rsidRDefault="00D14AD0" w:rsidP="00D14AD0">
      <w:pPr>
        <w:pStyle w:val="EndNoteBibliography"/>
      </w:pPr>
      <w:r w:rsidRPr="00D14AD0">
        <w:t>73.</w:t>
      </w:r>
      <w:r w:rsidRPr="00D14AD0">
        <w:tab/>
        <w:t>GarcÉs R, Mancha M. One-step lipid extraction and fatty acid methyl esters preparation from fresh plant tissues. Analytical Biochemistry 1993;211:139-43.</w:t>
      </w:r>
    </w:p>
    <w:p w14:paraId="1E60EC6E" w14:textId="77777777" w:rsidR="00D14AD0" w:rsidRPr="00D14AD0" w:rsidRDefault="00D14AD0" w:rsidP="00D14AD0">
      <w:pPr>
        <w:pStyle w:val="EndNoteBibliography"/>
      </w:pPr>
      <w:r w:rsidRPr="00D14AD0">
        <w:t>74.</w:t>
      </w:r>
      <w:r w:rsidRPr="00D14AD0">
        <w:tab/>
        <w:t>Wang DH, Wang Z, Chen R, Kothapalli KSD, Brenna JT. Very Long-Chain Branched-Chain Fatty Acids in Chia Seeds: Implications for Human Use. Journal of Agricultural and Food Chemistry 2020.</w:t>
      </w:r>
    </w:p>
    <w:p w14:paraId="66C9AB86" w14:textId="77777777" w:rsidR="00D14AD0" w:rsidRPr="00D14AD0" w:rsidRDefault="00D14AD0" w:rsidP="00D14AD0">
      <w:pPr>
        <w:pStyle w:val="EndNoteBibliography"/>
      </w:pPr>
      <w:r w:rsidRPr="00D14AD0">
        <w:t>75.</w:t>
      </w:r>
      <w:r w:rsidRPr="00D14AD0">
        <w:tab/>
        <w:t>Wang DH, Wang Z, Chen R, Brenna JT. Characterization and Semiquantitative Analysis of Novel Ultratrace C10-24Monounsaturated Fatty Acid in Bovine Milkfat by Solvent-Mediated Covalent Adduct Chemical Ionization (CACI) MS/MS. Journal of Agricultural and Food Chemistry 2020;68:7482-9.</w:t>
      </w:r>
    </w:p>
    <w:p w14:paraId="08519E5A" w14:textId="77777777" w:rsidR="00D14AD0" w:rsidRPr="00D14AD0" w:rsidRDefault="00D14AD0" w:rsidP="00D14AD0">
      <w:pPr>
        <w:pStyle w:val="EndNoteBibliography"/>
      </w:pPr>
      <w:r w:rsidRPr="00D14AD0">
        <w:t>76.</w:t>
      </w:r>
      <w:r w:rsidRPr="00D14AD0">
        <w:tab/>
        <w:t>Taha AY. Linoleic acid–good or bad for the brain? npj Science of Food 2020;4.</w:t>
      </w:r>
    </w:p>
    <w:p w14:paraId="6303294B" w14:textId="77777777" w:rsidR="00D14AD0" w:rsidRPr="00D14AD0" w:rsidRDefault="00D14AD0" w:rsidP="00D14AD0">
      <w:pPr>
        <w:pStyle w:val="EndNoteBibliography"/>
      </w:pPr>
      <w:r w:rsidRPr="00D14AD0">
        <w:t>77.</w:t>
      </w:r>
      <w:r w:rsidRPr="00D14AD0">
        <w:tab/>
        <w:t>Lin LE, Chen CT, Hildebrand KD, Liu Z, Hopperton KE, Bazinet RP. Chronic dietary n-6 PUFA deprivation leads to conservation of arachidonic acid and more rapid loss of DHA in rat brain phospholipids. Journal of Lipid Research 2015;56:390-402.</w:t>
      </w:r>
    </w:p>
    <w:p w14:paraId="753046AF" w14:textId="77777777" w:rsidR="00D14AD0" w:rsidRPr="00D14AD0" w:rsidRDefault="00D14AD0" w:rsidP="00D14AD0">
      <w:pPr>
        <w:pStyle w:val="EndNoteBibliography"/>
      </w:pPr>
      <w:r w:rsidRPr="00D14AD0">
        <w:t>78.</w:t>
      </w:r>
      <w:r w:rsidRPr="00D14AD0">
        <w:tab/>
        <w:t>Ramsden CE, Faurot KR, Zamora D, et al. Targeted alteration of dietary n-3 and n-6 fatty acids for the treatment of chronic headaches: a randomized trial. Pain 2013;154:2441-51.</w:t>
      </w:r>
    </w:p>
    <w:p w14:paraId="11242BDA" w14:textId="77777777" w:rsidR="00D14AD0" w:rsidRPr="00D14AD0" w:rsidRDefault="00D14AD0" w:rsidP="00D14AD0">
      <w:pPr>
        <w:pStyle w:val="EndNoteBibliography"/>
      </w:pPr>
      <w:r w:rsidRPr="00D14AD0">
        <w:t>79.</w:t>
      </w:r>
      <w:r w:rsidRPr="00D14AD0">
        <w:tab/>
        <w:t>Ramsden CE, Zamora D, Faurot KR, et al. Dietary alteration of n-3 and n-6 fatty acids for headache reduction in adults with migraine: randomized controlled trial. BMJ 2021;374:n1448.</w:t>
      </w:r>
    </w:p>
    <w:p w14:paraId="786F167A" w14:textId="77777777" w:rsidR="00D14AD0" w:rsidRPr="00D14AD0" w:rsidRDefault="00D14AD0" w:rsidP="00D14AD0">
      <w:pPr>
        <w:pStyle w:val="EndNoteBibliography"/>
      </w:pPr>
      <w:r w:rsidRPr="00D14AD0">
        <w:t>80.</w:t>
      </w:r>
      <w:r w:rsidRPr="00D14AD0">
        <w:tab/>
        <w:t>Brenna JT. Arachidonic acid needed in infant formula when docosahexaenoic acid is present. Nutrition reviews 2016;74:329-36.</w:t>
      </w:r>
    </w:p>
    <w:p w14:paraId="105E1BC3" w14:textId="77777777" w:rsidR="00D14AD0" w:rsidRPr="00D14AD0" w:rsidRDefault="00D14AD0" w:rsidP="00D14AD0">
      <w:pPr>
        <w:pStyle w:val="EndNoteBibliography"/>
      </w:pPr>
      <w:r w:rsidRPr="00D14AD0">
        <w:t>81.</w:t>
      </w:r>
      <w:r w:rsidRPr="00D14AD0">
        <w:tab/>
        <w:t>Liu L, Oza S, Hogan D, et al. Global, regional, and national causes of under-5 mortality in 2000–15: an updated systematic analysis with implications for the Sustainable Development Goals. The Lancet 2017;388:3027-35.</w:t>
      </w:r>
    </w:p>
    <w:p w14:paraId="7EBCD081" w14:textId="77777777" w:rsidR="00D14AD0" w:rsidRPr="00D14AD0" w:rsidRDefault="00D14AD0" w:rsidP="00D14AD0">
      <w:pPr>
        <w:pStyle w:val="EndNoteBibliography"/>
      </w:pPr>
      <w:r w:rsidRPr="00D14AD0">
        <w:t>82.</w:t>
      </w:r>
      <w:r w:rsidRPr="00D14AD0">
        <w:tab/>
        <w:t>Cunnane SC, Crawford MA. Energetic and nutritional constraints on infant brain development: Implications for brain expansion during human evolution. Journal of Human Evolution 2014;77:88-98.</w:t>
      </w:r>
    </w:p>
    <w:p w14:paraId="5D3DC313" w14:textId="77777777" w:rsidR="00D14AD0" w:rsidRPr="00D14AD0" w:rsidRDefault="00D14AD0" w:rsidP="00D14AD0">
      <w:pPr>
        <w:pStyle w:val="EndNoteBibliography"/>
      </w:pPr>
      <w:r w:rsidRPr="00D14AD0">
        <w:t>83.</w:t>
      </w:r>
      <w:r w:rsidRPr="00D14AD0">
        <w:tab/>
        <w:t>Freemantle E, Vandal M, Tremblay-Mercier J, et al. Omega-3 fatty acids, energy substrates, and brain function during aging. Prostaglandins Leukotrienes and Essential Fatty Acids 2006;75:213-</w:t>
      </w:r>
      <w:r w:rsidRPr="00D14AD0">
        <w:lastRenderedPageBreak/>
        <w:t>20.</w:t>
      </w:r>
    </w:p>
    <w:p w14:paraId="104DC93B" w14:textId="77777777" w:rsidR="00D14AD0" w:rsidRPr="00D14AD0" w:rsidRDefault="00D14AD0" w:rsidP="00D14AD0">
      <w:pPr>
        <w:pStyle w:val="EndNoteBibliography"/>
      </w:pPr>
      <w:r w:rsidRPr="00D14AD0">
        <w:t>84.</w:t>
      </w:r>
      <w:r w:rsidRPr="00D14AD0">
        <w:tab/>
        <w:t>Chen CT, Bazinet RP. Βeta-Oxidation and Rapid Metabolism, But Not Uptake Regulate Brain Eicosapentaenoic Acid Levels. Prostaglandins Leukotrienes and Essential Fatty Acids 2015;92:33-40.</w:t>
      </w:r>
    </w:p>
    <w:p w14:paraId="129B4545" w14:textId="77777777" w:rsidR="00D14AD0" w:rsidRPr="00D14AD0" w:rsidRDefault="00D14AD0" w:rsidP="00D14AD0">
      <w:pPr>
        <w:pStyle w:val="EndNoteBibliography"/>
      </w:pPr>
      <w:r w:rsidRPr="00D14AD0">
        <w:t>85.</w:t>
      </w:r>
      <w:r w:rsidRPr="00D14AD0">
        <w:tab/>
        <w:t>Sublette ME, Ellis SP, Geant AL, Mann JJ. Meta-analysis of the effects of Eicosapentaenoic Acid (EPA) in clinical trials in depression. Journal of Clinical Psychiatry 2011;72:1577-84.</w:t>
      </w:r>
    </w:p>
    <w:p w14:paraId="6BD1E225" w14:textId="77777777" w:rsidR="00D14AD0" w:rsidRPr="00D14AD0" w:rsidRDefault="00D14AD0" w:rsidP="00D14AD0">
      <w:pPr>
        <w:pStyle w:val="EndNoteBibliography"/>
      </w:pPr>
      <w:r w:rsidRPr="00D14AD0">
        <w:t>86.</w:t>
      </w:r>
      <w:r w:rsidRPr="00D14AD0">
        <w:tab/>
        <w:t>Harrison JL, Rowe RK, Ellis TW, et al. Resolvins AT-D1 and E1 differentially impact functional outcome, post-traumatic sleep, and microglial activation following diffuse brain injury in the mouse. Brain, Behavior, and Immunity 2015;47:131-40.</w:t>
      </w:r>
    </w:p>
    <w:p w14:paraId="40CE6605" w14:textId="77777777" w:rsidR="00D14AD0" w:rsidRPr="00D14AD0" w:rsidRDefault="00D14AD0" w:rsidP="00D14AD0">
      <w:pPr>
        <w:pStyle w:val="EndNoteBibliography"/>
      </w:pPr>
      <w:r w:rsidRPr="00D14AD0">
        <w:t>87.</w:t>
      </w:r>
      <w:r w:rsidRPr="00D14AD0">
        <w:tab/>
        <w:t>Crowe S, Seal A, Grijalva-Eternod C, Kerac M. Effect of nutrition survey 'cleaning criteria' on estimates of malnutrition prevalence and disease burden: secondary data analysis. PeerJ 2014;2:e380.</w:t>
      </w:r>
    </w:p>
    <w:p w14:paraId="32F95394" w14:textId="68EF564B" w:rsidR="00967720" w:rsidRPr="00DE3758" w:rsidRDefault="00A04F16" w:rsidP="00100553">
      <w:pPr>
        <w:pStyle w:val="EndNoteBibliography"/>
        <w:rPr>
          <w:rFonts w:ascii="Times New Roman" w:hAnsi="Times New Roman" w:cs="Times New Roman"/>
        </w:rPr>
      </w:pPr>
      <w:r w:rsidRPr="00CE652F">
        <w:rPr>
          <w:rFonts w:ascii="Times New Roman" w:hAnsi="Times New Roman" w:cs="Times New Roman"/>
          <w:color w:val="000000" w:themeColor="text1"/>
          <w:sz w:val="24"/>
          <w:szCs w:val="24"/>
        </w:rPr>
        <w:fldChar w:fldCharType="end"/>
      </w:r>
    </w:p>
    <w:sectPr w:rsidR="00967720" w:rsidRPr="00DE3758" w:rsidSect="00A04F16">
      <w:pgSz w:w="11906" w:h="16838"/>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7C2AF" w14:textId="77777777" w:rsidR="003C21BE" w:rsidRDefault="003C21BE">
      <w:r>
        <w:separator/>
      </w:r>
    </w:p>
  </w:endnote>
  <w:endnote w:type="continuationSeparator" w:id="0">
    <w:p w14:paraId="728EA5BC" w14:textId="77777777" w:rsidR="003C21BE" w:rsidRDefault="003C21BE">
      <w:r>
        <w:continuationSeparator/>
      </w:r>
    </w:p>
  </w:endnote>
  <w:endnote w:type="continuationNotice" w:id="1">
    <w:p w14:paraId="6DF85CA9" w14:textId="77777777" w:rsidR="003C21BE" w:rsidRDefault="003C21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mbla">
    <w:altName w:val="Times New Roman"/>
    <w:charset w:val="00"/>
    <w:family w:val="auto"/>
    <w:pitch w:val="default"/>
  </w:font>
  <w:font w:name="Segoe UI">
    <w:altName w:val="Arial"/>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650D2" w14:textId="0CDE9255" w:rsidR="00A53452" w:rsidRDefault="00A53452">
    <w:pPr>
      <w:tabs>
        <w:tab w:val="center" w:pos="4513"/>
        <w:tab w:val="right" w:pos="9026"/>
      </w:tabs>
      <w:rPr>
        <w:sz w:val="16"/>
        <w:szCs w:val="16"/>
      </w:rPr>
    </w:pPr>
    <w:r>
      <w:rPr>
        <w:sz w:val="16"/>
        <w:szCs w:val="16"/>
      </w:rPr>
      <w:tab/>
    </w:r>
    <w:r>
      <w:rPr>
        <w:sz w:val="16"/>
        <w:szCs w:val="16"/>
      </w:rPr>
      <w:tab/>
      <w:t xml:space="preserve">Page </w:t>
    </w:r>
    <w:r>
      <w:rPr>
        <w:sz w:val="16"/>
        <w:szCs w:val="16"/>
      </w:rPr>
      <w:fldChar w:fldCharType="begin"/>
    </w:r>
    <w:r>
      <w:rPr>
        <w:sz w:val="16"/>
        <w:szCs w:val="16"/>
      </w:rPr>
      <w:instrText>PAGE</w:instrText>
    </w:r>
    <w:r>
      <w:rPr>
        <w:sz w:val="16"/>
        <w:szCs w:val="16"/>
      </w:rPr>
      <w:fldChar w:fldCharType="separate"/>
    </w:r>
    <w:r>
      <w:rPr>
        <w:noProof/>
        <w:sz w:val="16"/>
        <w:szCs w:val="16"/>
      </w:rPr>
      <w:t>10</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Pr>
        <w:noProof/>
        <w:sz w:val="16"/>
        <w:szCs w:val="16"/>
      </w:rPr>
      <w:t>17</w:t>
    </w:r>
    <w:r>
      <w:rPr>
        <w:sz w:val="16"/>
        <w:szCs w:val="16"/>
      </w:rPr>
      <w:fldChar w:fldCharType="end"/>
    </w:r>
  </w:p>
  <w:p w14:paraId="27073985" w14:textId="77777777" w:rsidR="00A53452" w:rsidRDefault="00A53452">
    <w:pPr>
      <w:tabs>
        <w:tab w:val="center" w:pos="4513"/>
        <w:tab w:val="right" w:pos="9026"/>
      </w:tabs>
      <w:spacing w:after="708"/>
      <w:rPr>
        <w:sz w:val="16"/>
        <w:szCs w:val="16"/>
      </w:rPr>
    </w:pPr>
  </w:p>
  <w:p w14:paraId="70C03C7A" w14:textId="77777777" w:rsidR="00A53452" w:rsidRDefault="00A534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4F2DE" w14:textId="77777777" w:rsidR="003C21BE" w:rsidRDefault="003C21BE">
      <w:r>
        <w:separator/>
      </w:r>
    </w:p>
  </w:footnote>
  <w:footnote w:type="continuationSeparator" w:id="0">
    <w:p w14:paraId="5E281BEF" w14:textId="77777777" w:rsidR="003C21BE" w:rsidRDefault="003C21BE">
      <w:r>
        <w:continuationSeparator/>
      </w:r>
    </w:p>
  </w:footnote>
  <w:footnote w:type="continuationNotice" w:id="1">
    <w:p w14:paraId="6767734B" w14:textId="77777777" w:rsidR="003C21BE" w:rsidRDefault="003C21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DDBA4" w14:textId="761CE816" w:rsidR="00A53452" w:rsidRDefault="00A53452">
    <w:pPr>
      <w:tabs>
        <w:tab w:val="center" w:pos="4513"/>
      </w:tabs>
      <w:spacing w:before="708"/>
    </w:pPr>
    <w:r>
      <w:t xml:space="preserve">Trial Protocol                 </w:t>
    </w:r>
    <w:r>
      <w:tab/>
      <w:t xml:space="preserve">                                RUTF with different fatty acids for the treatment of SAM</w:t>
    </w:r>
  </w:p>
  <w:p w14:paraId="0B834AA3" w14:textId="77777777" w:rsidR="00A53452" w:rsidRDefault="00A534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5213"/>
    <w:multiLevelType w:val="hybridMultilevel"/>
    <w:tmpl w:val="D198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E3968"/>
    <w:multiLevelType w:val="multilevel"/>
    <w:tmpl w:val="6DF6E99E"/>
    <w:lvl w:ilvl="0">
      <w:start w:val="1"/>
      <w:numFmt w:val="decimal"/>
      <w:lvlText w:val="%1"/>
      <w:lvlJc w:val="left"/>
      <w:pPr>
        <w:ind w:left="432" w:hanging="432"/>
      </w:pPr>
    </w:lvl>
    <w:lvl w:ilvl="1">
      <w:start w:val="1"/>
      <w:numFmt w:val="decimal"/>
      <w:lvlText w:val="%1.%2"/>
      <w:lvlJc w:val="left"/>
      <w:pPr>
        <w:ind w:left="576" w:hanging="576"/>
      </w:pPr>
      <w:rPr>
        <w:b/>
        <w:bCs/>
      </w:r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B6B3F09"/>
    <w:multiLevelType w:val="hybridMultilevel"/>
    <w:tmpl w:val="FF286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B810E4"/>
    <w:multiLevelType w:val="hybridMultilevel"/>
    <w:tmpl w:val="2E9C991C"/>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C1643"/>
    <w:multiLevelType w:val="hybridMultilevel"/>
    <w:tmpl w:val="852C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C4403"/>
    <w:multiLevelType w:val="hybridMultilevel"/>
    <w:tmpl w:val="4A96B68A"/>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522F7"/>
    <w:multiLevelType w:val="hybridMultilevel"/>
    <w:tmpl w:val="9D8CA46A"/>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D4EDA"/>
    <w:multiLevelType w:val="hybridMultilevel"/>
    <w:tmpl w:val="82383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A126A"/>
    <w:multiLevelType w:val="hybridMultilevel"/>
    <w:tmpl w:val="4D28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47CFF"/>
    <w:multiLevelType w:val="hybridMultilevel"/>
    <w:tmpl w:val="6D70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F0BA8"/>
    <w:multiLevelType w:val="hybridMultilevel"/>
    <w:tmpl w:val="95B85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26584"/>
    <w:multiLevelType w:val="multilevel"/>
    <w:tmpl w:val="20F848CA"/>
    <w:lvl w:ilvl="0">
      <w:start w:val="1"/>
      <w:numFmt w:val="decimal"/>
      <w:lvlText w:val="%1"/>
      <w:lvlJc w:val="left"/>
      <w:pPr>
        <w:ind w:left="432" w:hanging="432"/>
      </w:pPr>
    </w:lvl>
    <w:lvl w:ilvl="1">
      <w:start w:val="1"/>
      <w:numFmt w:val="decimal"/>
      <w:lvlText w:val="%1.%2"/>
      <w:lvlJc w:val="left"/>
      <w:pPr>
        <w:ind w:left="576" w:hanging="576"/>
      </w:pPr>
      <w:rPr>
        <w:b/>
        <w:bCs/>
        <w:sz w:val="26"/>
        <w:szCs w:val="26"/>
      </w:r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18049EE"/>
    <w:multiLevelType w:val="hybridMultilevel"/>
    <w:tmpl w:val="1522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B64CD4"/>
    <w:multiLevelType w:val="multilevel"/>
    <w:tmpl w:val="E878D9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FA6EC5"/>
    <w:multiLevelType w:val="multilevel"/>
    <w:tmpl w:val="6DF6E99E"/>
    <w:lvl w:ilvl="0">
      <w:start w:val="1"/>
      <w:numFmt w:val="decimal"/>
      <w:lvlText w:val="%1"/>
      <w:lvlJc w:val="left"/>
      <w:pPr>
        <w:ind w:left="432" w:hanging="432"/>
      </w:pPr>
    </w:lvl>
    <w:lvl w:ilvl="1">
      <w:start w:val="1"/>
      <w:numFmt w:val="decimal"/>
      <w:lvlText w:val="%1.%2"/>
      <w:lvlJc w:val="left"/>
      <w:pPr>
        <w:ind w:left="576" w:hanging="576"/>
      </w:pPr>
      <w:rPr>
        <w:b/>
        <w:bCs/>
      </w:r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8AD7404"/>
    <w:multiLevelType w:val="hybridMultilevel"/>
    <w:tmpl w:val="B052B114"/>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253265"/>
    <w:multiLevelType w:val="hybridMultilevel"/>
    <w:tmpl w:val="F8B27A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BD595D"/>
    <w:multiLevelType w:val="multilevel"/>
    <w:tmpl w:val="B554FAD4"/>
    <w:lvl w:ilvl="0">
      <w:start w:val="1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550909"/>
    <w:multiLevelType w:val="hybridMultilevel"/>
    <w:tmpl w:val="B23AE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D33A08"/>
    <w:multiLevelType w:val="hybridMultilevel"/>
    <w:tmpl w:val="ED021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E111C"/>
    <w:multiLevelType w:val="multilevel"/>
    <w:tmpl w:val="6DF6E99E"/>
    <w:lvl w:ilvl="0">
      <w:start w:val="1"/>
      <w:numFmt w:val="decimal"/>
      <w:lvlText w:val="%1"/>
      <w:lvlJc w:val="left"/>
      <w:pPr>
        <w:ind w:left="432" w:hanging="432"/>
      </w:pPr>
    </w:lvl>
    <w:lvl w:ilvl="1">
      <w:start w:val="1"/>
      <w:numFmt w:val="decimal"/>
      <w:lvlText w:val="%1.%2"/>
      <w:lvlJc w:val="left"/>
      <w:pPr>
        <w:ind w:left="576" w:hanging="576"/>
      </w:pPr>
      <w:rPr>
        <w:b/>
        <w:bCs/>
      </w:r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8C40CE0"/>
    <w:multiLevelType w:val="multilevel"/>
    <w:tmpl w:val="6DF6E99E"/>
    <w:lvl w:ilvl="0">
      <w:start w:val="1"/>
      <w:numFmt w:val="decimal"/>
      <w:lvlText w:val="%1"/>
      <w:lvlJc w:val="left"/>
      <w:pPr>
        <w:ind w:left="432" w:hanging="432"/>
      </w:pPr>
    </w:lvl>
    <w:lvl w:ilvl="1">
      <w:start w:val="1"/>
      <w:numFmt w:val="decimal"/>
      <w:lvlText w:val="%1.%2"/>
      <w:lvlJc w:val="left"/>
      <w:pPr>
        <w:ind w:left="576" w:hanging="576"/>
      </w:pPr>
      <w:rPr>
        <w:b/>
        <w:bCs/>
      </w:r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8EF0F6A"/>
    <w:multiLevelType w:val="hybridMultilevel"/>
    <w:tmpl w:val="F22E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524F1C"/>
    <w:multiLevelType w:val="hybridMultilevel"/>
    <w:tmpl w:val="3FE6A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12156A"/>
    <w:multiLevelType w:val="hybridMultilevel"/>
    <w:tmpl w:val="5C349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52343"/>
    <w:multiLevelType w:val="hybridMultilevel"/>
    <w:tmpl w:val="F4EA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C64501"/>
    <w:multiLevelType w:val="hybridMultilevel"/>
    <w:tmpl w:val="D5D4B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B40FC0"/>
    <w:multiLevelType w:val="hybridMultilevel"/>
    <w:tmpl w:val="C2E6951E"/>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CA5944"/>
    <w:multiLevelType w:val="hybridMultilevel"/>
    <w:tmpl w:val="F9B42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6E7999"/>
    <w:multiLevelType w:val="hybridMultilevel"/>
    <w:tmpl w:val="F2E6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961EBA"/>
    <w:multiLevelType w:val="hybridMultilevel"/>
    <w:tmpl w:val="F09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DB7718"/>
    <w:multiLevelType w:val="hybridMultilevel"/>
    <w:tmpl w:val="36C4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63751"/>
    <w:multiLevelType w:val="multilevel"/>
    <w:tmpl w:val="6DF6E99E"/>
    <w:lvl w:ilvl="0">
      <w:start w:val="1"/>
      <w:numFmt w:val="decimal"/>
      <w:lvlText w:val="%1"/>
      <w:lvlJc w:val="left"/>
      <w:pPr>
        <w:ind w:left="432" w:hanging="432"/>
      </w:pPr>
    </w:lvl>
    <w:lvl w:ilvl="1">
      <w:start w:val="1"/>
      <w:numFmt w:val="decimal"/>
      <w:lvlText w:val="%1.%2"/>
      <w:lvlJc w:val="left"/>
      <w:pPr>
        <w:ind w:left="576" w:hanging="576"/>
      </w:pPr>
      <w:rPr>
        <w:b/>
        <w:bCs/>
      </w:r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4070549"/>
    <w:multiLevelType w:val="hybridMultilevel"/>
    <w:tmpl w:val="360E1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243CEC"/>
    <w:multiLevelType w:val="hybridMultilevel"/>
    <w:tmpl w:val="1DA6C0DC"/>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3F6153"/>
    <w:multiLevelType w:val="hybridMultilevel"/>
    <w:tmpl w:val="066E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60AE0"/>
    <w:multiLevelType w:val="hybridMultilevel"/>
    <w:tmpl w:val="B9DA9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580C05"/>
    <w:multiLevelType w:val="hybridMultilevel"/>
    <w:tmpl w:val="7FB2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1A7228"/>
    <w:multiLevelType w:val="hybridMultilevel"/>
    <w:tmpl w:val="4DBC7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30"/>
  </w:num>
  <w:num w:numId="4">
    <w:abstractNumId w:val="8"/>
  </w:num>
  <w:num w:numId="5">
    <w:abstractNumId w:val="36"/>
  </w:num>
  <w:num w:numId="6">
    <w:abstractNumId w:val="7"/>
  </w:num>
  <w:num w:numId="7">
    <w:abstractNumId w:val="35"/>
  </w:num>
  <w:num w:numId="8">
    <w:abstractNumId w:val="2"/>
  </w:num>
  <w:num w:numId="9">
    <w:abstractNumId w:val="16"/>
  </w:num>
  <w:num w:numId="10">
    <w:abstractNumId w:val="23"/>
  </w:num>
  <w:num w:numId="11">
    <w:abstractNumId w:val="25"/>
  </w:num>
  <w:num w:numId="12">
    <w:abstractNumId w:val="38"/>
  </w:num>
  <w:num w:numId="13">
    <w:abstractNumId w:val="17"/>
  </w:num>
  <w:num w:numId="14">
    <w:abstractNumId w:val="12"/>
  </w:num>
  <w:num w:numId="15">
    <w:abstractNumId w:val="13"/>
  </w:num>
  <w:num w:numId="16">
    <w:abstractNumId w:val="9"/>
  </w:num>
  <w:num w:numId="17">
    <w:abstractNumId w:val="28"/>
  </w:num>
  <w:num w:numId="18">
    <w:abstractNumId w:val="31"/>
  </w:num>
  <w:num w:numId="19">
    <w:abstractNumId w:val="22"/>
  </w:num>
  <w:num w:numId="20">
    <w:abstractNumId w:val="0"/>
  </w:num>
  <w:num w:numId="21">
    <w:abstractNumId w:val="32"/>
  </w:num>
  <w:num w:numId="22">
    <w:abstractNumId w:val="10"/>
  </w:num>
  <w:num w:numId="23">
    <w:abstractNumId w:val="18"/>
  </w:num>
  <w:num w:numId="24">
    <w:abstractNumId w:val="1"/>
  </w:num>
  <w:num w:numId="25">
    <w:abstractNumId w:val="3"/>
  </w:num>
  <w:num w:numId="26">
    <w:abstractNumId w:val="15"/>
  </w:num>
  <w:num w:numId="27">
    <w:abstractNumId w:val="27"/>
  </w:num>
  <w:num w:numId="28">
    <w:abstractNumId w:val="34"/>
  </w:num>
  <w:num w:numId="29">
    <w:abstractNumId w:val="26"/>
  </w:num>
  <w:num w:numId="30">
    <w:abstractNumId w:val="6"/>
  </w:num>
  <w:num w:numId="31">
    <w:abstractNumId w:val="5"/>
  </w:num>
  <w:num w:numId="32">
    <w:abstractNumId w:val="19"/>
  </w:num>
  <w:num w:numId="33">
    <w:abstractNumId w:val="14"/>
  </w:num>
  <w:num w:numId="34">
    <w:abstractNumId w:val="21"/>
  </w:num>
  <w:num w:numId="35">
    <w:abstractNumId w:val="33"/>
  </w:num>
  <w:num w:numId="36">
    <w:abstractNumId w:val="20"/>
  </w:num>
  <w:num w:numId="37">
    <w:abstractNumId w:val="24"/>
  </w:num>
  <w:num w:numId="38">
    <w:abstractNumId w:val="4"/>
  </w:num>
  <w:num w:numId="39">
    <w:abstractNumId w:val="3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llaghan, Meghan">
    <w15:presenceInfo w15:providerId="AD" w15:userId="S-1-5-21-620581126-1294811165-624655392-393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xsjCzNLA0MDW0MDJV0lEKTi0uzszPAykwrwUAFjf7BywAAAA="/>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Rambl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wswxpvpfp5eye2s5epptazdxtsf0pasrvd&quot;&gt;My EndNote Library Copy Feb 3 2019 Copy&lt;record-ids&gt;&lt;item&gt;2&lt;/item&gt;&lt;item&gt;91&lt;/item&gt;&lt;item&gt;106&lt;/item&gt;&lt;item&gt;251&lt;/item&gt;&lt;item&gt;351&lt;/item&gt;&lt;item&gt;359&lt;/item&gt;&lt;item&gt;584&lt;/item&gt;&lt;item&gt;606&lt;/item&gt;&lt;item&gt;976&lt;/item&gt;&lt;item&gt;979&lt;/item&gt;&lt;item&gt;980&lt;/item&gt;&lt;item&gt;981&lt;/item&gt;&lt;item&gt;983&lt;/item&gt;&lt;item&gt;985&lt;/item&gt;&lt;item&gt;986&lt;/item&gt;&lt;item&gt;987&lt;/item&gt;&lt;item&gt;988&lt;/item&gt;&lt;item&gt;989&lt;/item&gt;&lt;item&gt;990&lt;/item&gt;&lt;item&gt;991&lt;/item&gt;&lt;item&gt;992&lt;/item&gt;&lt;item&gt;993&lt;/item&gt;&lt;item&gt;994&lt;/item&gt;&lt;item&gt;995&lt;/item&gt;&lt;item&gt;996&lt;/item&gt;&lt;item&gt;997&lt;/item&gt;&lt;item&gt;1000&lt;/item&gt;&lt;item&gt;1002&lt;/item&gt;&lt;item&gt;1003&lt;/item&gt;&lt;item&gt;1004&lt;/item&gt;&lt;item&gt;1005&lt;/item&gt;&lt;item&gt;1008&lt;/item&gt;&lt;item&gt;1010&lt;/item&gt;&lt;item&gt;1011&lt;/item&gt;&lt;item&gt;1012&lt;/item&gt;&lt;item&gt;1013&lt;/item&gt;&lt;item&gt;1014&lt;/item&gt;&lt;item&gt;1016&lt;/item&gt;&lt;item&gt;1017&lt;/item&gt;&lt;item&gt;1018&lt;/item&gt;&lt;item&gt;1019&lt;/item&gt;&lt;item&gt;1020&lt;/item&gt;&lt;item&gt;1021&lt;/item&gt;&lt;item&gt;1022&lt;/item&gt;&lt;item&gt;1024&lt;/item&gt;&lt;item&gt;1025&lt;/item&gt;&lt;item&gt;1026&lt;/item&gt;&lt;item&gt;1027&lt;/item&gt;&lt;item&gt;1028&lt;/item&gt;&lt;item&gt;1029&lt;/item&gt;&lt;item&gt;1030&lt;/item&gt;&lt;item&gt;1031&lt;/item&gt;&lt;item&gt;1032&lt;/item&gt;&lt;item&gt;1033&lt;/item&gt;&lt;item&gt;1034&lt;/item&gt;&lt;item&gt;1035&lt;/item&gt;&lt;item&gt;1036&lt;/item&gt;&lt;item&gt;1037&lt;/item&gt;&lt;item&gt;1038&lt;/item&gt;&lt;item&gt;1039&lt;/item&gt;&lt;item&gt;1040&lt;/item&gt;&lt;item&gt;1041&lt;/item&gt;&lt;item&gt;1042&lt;/item&gt;&lt;item&gt;1043&lt;/item&gt;&lt;item&gt;1044&lt;/item&gt;&lt;item&gt;1045&lt;/item&gt;&lt;item&gt;1046&lt;/item&gt;&lt;item&gt;1047&lt;/item&gt;&lt;item&gt;1048&lt;/item&gt;&lt;item&gt;1049&lt;/item&gt;&lt;item&gt;1051&lt;/item&gt;&lt;item&gt;1052&lt;/item&gt;&lt;item&gt;1055&lt;/item&gt;&lt;item&gt;1102&lt;/item&gt;&lt;item&gt;1105&lt;/item&gt;&lt;item&gt;1108&lt;/item&gt;&lt;item&gt;1120&lt;/item&gt;&lt;/record-ids&gt;&lt;/item&gt;&lt;/Libraries&gt;"/>
  </w:docVars>
  <w:rsids>
    <w:rsidRoot w:val="00AB4BA4"/>
    <w:rsid w:val="00000E61"/>
    <w:rsid w:val="00001443"/>
    <w:rsid w:val="00001D85"/>
    <w:rsid w:val="0000293C"/>
    <w:rsid w:val="00002A21"/>
    <w:rsid w:val="00003405"/>
    <w:rsid w:val="00004CDB"/>
    <w:rsid w:val="00004E4E"/>
    <w:rsid w:val="00005553"/>
    <w:rsid w:val="00011A51"/>
    <w:rsid w:val="0001213E"/>
    <w:rsid w:val="000121E5"/>
    <w:rsid w:val="0001338C"/>
    <w:rsid w:val="00013B08"/>
    <w:rsid w:val="00014735"/>
    <w:rsid w:val="000161D6"/>
    <w:rsid w:val="00017553"/>
    <w:rsid w:val="0002073E"/>
    <w:rsid w:val="00020878"/>
    <w:rsid w:val="0002134F"/>
    <w:rsid w:val="0002180D"/>
    <w:rsid w:val="00024A19"/>
    <w:rsid w:val="00025187"/>
    <w:rsid w:val="00025E47"/>
    <w:rsid w:val="00026856"/>
    <w:rsid w:val="000272FE"/>
    <w:rsid w:val="000312FF"/>
    <w:rsid w:val="000326B2"/>
    <w:rsid w:val="00033E45"/>
    <w:rsid w:val="0003416C"/>
    <w:rsid w:val="0003449F"/>
    <w:rsid w:val="00035857"/>
    <w:rsid w:val="00035F57"/>
    <w:rsid w:val="00036101"/>
    <w:rsid w:val="00037769"/>
    <w:rsid w:val="000378F9"/>
    <w:rsid w:val="0003793F"/>
    <w:rsid w:val="00040B94"/>
    <w:rsid w:val="00040BEA"/>
    <w:rsid w:val="00041418"/>
    <w:rsid w:val="000421E0"/>
    <w:rsid w:val="00044D95"/>
    <w:rsid w:val="00044F10"/>
    <w:rsid w:val="00047A3F"/>
    <w:rsid w:val="00047B57"/>
    <w:rsid w:val="00050092"/>
    <w:rsid w:val="00050D4C"/>
    <w:rsid w:val="00050E69"/>
    <w:rsid w:val="000512DE"/>
    <w:rsid w:val="000515D1"/>
    <w:rsid w:val="00051636"/>
    <w:rsid w:val="0005271E"/>
    <w:rsid w:val="0005456F"/>
    <w:rsid w:val="0005542A"/>
    <w:rsid w:val="00055838"/>
    <w:rsid w:val="00055AE0"/>
    <w:rsid w:val="0005651E"/>
    <w:rsid w:val="00056903"/>
    <w:rsid w:val="00056CF8"/>
    <w:rsid w:val="00057425"/>
    <w:rsid w:val="000616A3"/>
    <w:rsid w:val="00061F20"/>
    <w:rsid w:val="00062959"/>
    <w:rsid w:val="000630FC"/>
    <w:rsid w:val="00063E8F"/>
    <w:rsid w:val="00064369"/>
    <w:rsid w:val="00064888"/>
    <w:rsid w:val="00066264"/>
    <w:rsid w:val="00067D56"/>
    <w:rsid w:val="00070C13"/>
    <w:rsid w:val="0007119F"/>
    <w:rsid w:val="00072162"/>
    <w:rsid w:val="0007421F"/>
    <w:rsid w:val="0007499E"/>
    <w:rsid w:val="000752E5"/>
    <w:rsid w:val="00076436"/>
    <w:rsid w:val="00076457"/>
    <w:rsid w:val="00076DA3"/>
    <w:rsid w:val="00080420"/>
    <w:rsid w:val="00081D22"/>
    <w:rsid w:val="000828F3"/>
    <w:rsid w:val="00083010"/>
    <w:rsid w:val="00084634"/>
    <w:rsid w:val="00084F05"/>
    <w:rsid w:val="00085663"/>
    <w:rsid w:val="0008658F"/>
    <w:rsid w:val="000909FB"/>
    <w:rsid w:val="00091541"/>
    <w:rsid w:val="000972A0"/>
    <w:rsid w:val="000A088D"/>
    <w:rsid w:val="000A0CFC"/>
    <w:rsid w:val="000A1CA8"/>
    <w:rsid w:val="000A2066"/>
    <w:rsid w:val="000A2534"/>
    <w:rsid w:val="000A2F85"/>
    <w:rsid w:val="000A4320"/>
    <w:rsid w:val="000A675B"/>
    <w:rsid w:val="000A7E07"/>
    <w:rsid w:val="000B017A"/>
    <w:rsid w:val="000B0482"/>
    <w:rsid w:val="000B2E28"/>
    <w:rsid w:val="000B4F2A"/>
    <w:rsid w:val="000B5918"/>
    <w:rsid w:val="000C0F0E"/>
    <w:rsid w:val="000C10E2"/>
    <w:rsid w:val="000C132E"/>
    <w:rsid w:val="000C3011"/>
    <w:rsid w:val="000C36A3"/>
    <w:rsid w:val="000C3BF4"/>
    <w:rsid w:val="000C5613"/>
    <w:rsid w:val="000C6182"/>
    <w:rsid w:val="000C7047"/>
    <w:rsid w:val="000C7B43"/>
    <w:rsid w:val="000D06B9"/>
    <w:rsid w:val="000D0BB8"/>
    <w:rsid w:val="000D5E3D"/>
    <w:rsid w:val="000D71A1"/>
    <w:rsid w:val="000E0243"/>
    <w:rsid w:val="000E02D1"/>
    <w:rsid w:val="000E069D"/>
    <w:rsid w:val="000E1473"/>
    <w:rsid w:val="000E1B45"/>
    <w:rsid w:val="000E36AF"/>
    <w:rsid w:val="000E37AC"/>
    <w:rsid w:val="000E37E6"/>
    <w:rsid w:val="000E4DC9"/>
    <w:rsid w:val="000E50C4"/>
    <w:rsid w:val="000E59E1"/>
    <w:rsid w:val="000E5D9F"/>
    <w:rsid w:val="000E68BD"/>
    <w:rsid w:val="000E7BA0"/>
    <w:rsid w:val="000F0046"/>
    <w:rsid w:val="000F1738"/>
    <w:rsid w:val="000F1BBC"/>
    <w:rsid w:val="000F29FD"/>
    <w:rsid w:val="000F3937"/>
    <w:rsid w:val="000F40A6"/>
    <w:rsid w:val="000F50F7"/>
    <w:rsid w:val="000F5E5B"/>
    <w:rsid w:val="000F7862"/>
    <w:rsid w:val="000F78BD"/>
    <w:rsid w:val="000F79A5"/>
    <w:rsid w:val="00100553"/>
    <w:rsid w:val="00101298"/>
    <w:rsid w:val="001013B9"/>
    <w:rsid w:val="00102687"/>
    <w:rsid w:val="0010552D"/>
    <w:rsid w:val="001059E9"/>
    <w:rsid w:val="00106BC7"/>
    <w:rsid w:val="00107F1E"/>
    <w:rsid w:val="001101CD"/>
    <w:rsid w:val="00110FC1"/>
    <w:rsid w:val="001117DC"/>
    <w:rsid w:val="0011196A"/>
    <w:rsid w:val="00112C30"/>
    <w:rsid w:val="00112F1F"/>
    <w:rsid w:val="001134FB"/>
    <w:rsid w:val="001147A1"/>
    <w:rsid w:val="001149DA"/>
    <w:rsid w:val="00114F0A"/>
    <w:rsid w:val="00114F9A"/>
    <w:rsid w:val="001153DB"/>
    <w:rsid w:val="00115AD9"/>
    <w:rsid w:val="00116D24"/>
    <w:rsid w:val="001173EE"/>
    <w:rsid w:val="00117CFC"/>
    <w:rsid w:val="0012167B"/>
    <w:rsid w:val="0012180C"/>
    <w:rsid w:val="00121D30"/>
    <w:rsid w:val="001229F5"/>
    <w:rsid w:val="0012352B"/>
    <w:rsid w:val="001249F5"/>
    <w:rsid w:val="001251DF"/>
    <w:rsid w:val="001257EF"/>
    <w:rsid w:val="00125956"/>
    <w:rsid w:val="00127C9B"/>
    <w:rsid w:val="00130E3A"/>
    <w:rsid w:val="00132093"/>
    <w:rsid w:val="001328AC"/>
    <w:rsid w:val="00132A85"/>
    <w:rsid w:val="001332AE"/>
    <w:rsid w:val="00133318"/>
    <w:rsid w:val="001349FB"/>
    <w:rsid w:val="001351F1"/>
    <w:rsid w:val="00142CD2"/>
    <w:rsid w:val="00143CA5"/>
    <w:rsid w:val="001454FC"/>
    <w:rsid w:val="00146F26"/>
    <w:rsid w:val="00150949"/>
    <w:rsid w:val="001524A5"/>
    <w:rsid w:val="00152BCE"/>
    <w:rsid w:val="001541EE"/>
    <w:rsid w:val="00155102"/>
    <w:rsid w:val="00155184"/>
    <w:rsid w:val="00155BB6"/>
    <w:rsid w:val="00155F5B"/>
    <w:rsid w:val="0015674D"/>
    <w:rsid w:val="00156FC7"/>
    <w:rsid w:val="0016173C"/>
    <w:rsid w:val="00162E48"/>
    <w:rsid w:val="001640C2"/>
    <w:rsid w:val="00164695"/>
    <w:rsid w:val="0016511E"/>
    <w:rsid w:val="00165DF2"/>
    <w:rsid w:val="00167559"/>
    <w:rsid w:val="00170984"/>
    <w:rsid w:val="00170A0C"/>
    <w:rsid w:val="00170C75"/>
    <w:rsid w:val="00170E35"/>
    <w:rsid w:val="00171D84"/>
    <w:rsid w:val="001723F0"/>
    <w:rsid w:val="001739AA"/>
    <w:rsid w:val="001753C8"/>
    <w:rsid w:val="0017585B"/>
    <w:rsid w:val="00176523"/>
    <w:rsid w:val="001776B4"/>
    <w:rsid w:val="00180A37"/>
    <w:rsid w:val="00181AC7"/>
    <w:rsid w:val="001820B4"/>
    <w:rsid w:val="00182508"/>
    <w:rsid w:val="00183176"/>
    <w:rsid w:val="00184FAD"/>
    <w:rsid w:val="00185103"/>
    <w:rsid w:val="00186C3A"/>
    <w:rsid w:val="001900AE"/>
    <w:rsid w:val="001903A7"/>
    <w:rsid w:val="00191747"/>
    <w:rsid w:val="00191F19"/>
    <w:rsid w:val="00192458"/>
    <w:rsid w:val="001934ED"/>
    <w:rsid w:val="00195E2D"/>
    <w:rsid w:val="00196945"/>
    <w:rsid w:val="001A0103"/>
    <w:rsid w:val="001A0164"/>
    <w:rsid w:val="001A2C83"/>
    <w:rsid w:val="001A4598"/>
    <w:rsid w:val="001A45B2"/>
    <w:rsid w:val="001A5712"/>
    <w:rsid w:val="001B06A9"/>
    <w:rsid w:val="001B2017"/>
    <w:rsid w:val="001B2923"/>
    <w:rsid w:val="001B37C9"/>
    <w:rsid w:val="001B6418"/>
    <w:rsid w:val="001B7378"/>
    <w:rsid w:val="001C0CF6"/>
    <w:rsid w:val="001C1009"/>
    <w:rsid w:val="001C18AD"/>
    <w:rsid w:val="001C3520"/>
    <w:rsid w:val="001C358A"/>
    <w:rsid w:val="001C62F6"/>
    <w:rsid w:val="001C781F"/>
    <w:rsid w:val="001D0251"/>
    <w:rsid w:val="001D0503"/>
    <w:rsid w:val="001D1CF2"/>
    <w:rsid w:val="001D2BF6"/>
    <w:rsid w:val="001D4FA0"/>
    <w:rsid w:val="001D6EDF"/>
    <w:rsid w:val="001D7885"/>
    <w:rsid w:val="001D7E1F"/>
    <w:rsid w:val="001E0281"/>
    <w:rsid w:val="001E0EFD"/>
    <w:rsid w:val="001E16F0"/>
    <w:rsid w:val="001E1973"/>
    <w:rsid w:val="001E2705"/>
    <w:rsid w:val="001E3BDD"/>
    <w:rsid w:val="001E4292"/>
    <w:rsid w:val="001E4D24"/>
    <w:rsid w:val="001E5248"/>
    <w:rsid w:val="001E54E1"/>
    <w:rsid w:val="001E68A7"/>
    <w:rsid w:val="001F0314"/>
    <w:rsid w:val="001F0A3F"/>
    <w:rsid w:val="001F1114"/>
    <w:rsid w:val="001F1301"/>
    <w:rsid w:val="001F215A"/>
    <w:rsid w:val="001F2FA0"/>
    <w:rsid w:val="001F33A9"/>
    <w:rsid w:val="001F35DD"/>
    <w:rsid w:val="001F67CE"/>
    <w:rsid w:val="001F7AAF"/>
    <w:rsid w:val="00200148"/>
    <w:rsid w:val="0020056C"/>
    <w:rsid w:val="002010B3"/>
    <w:rsid w:val="00203BC0"/>
    <w:rsid w:val="002057CD"/>
    <w:rsid w:val="00206227"/>
    <w:rsid w:val="00206B38"/>
    <w:rsid w:val="0020732E"/>
    <w:rsid w:val="0020756C"/>
    <w:rsid w:val="002109E9"/>
    <w:rsid w:val="00211954"/>
    <w:rsid w:val="00215EF0"/>
    <w:rsid w:val="002165B0"/>
    <w:rsid w:val="002203E8"/>
    <w:rsid w:val="0022093E"/>
    <w:rsid w:val="0022106E"/>
    <w:rsid w:val="00221BC1"/>
    <w:rsid w:val="002239C9"/>
    <w:rsid w:val="002259C0"/>
    <w:rsid w:val="002263D1"/>
    <w:rsid w:val="00230D23"/>
    <w:rsid w:val="00230F9C"/>
    <w:rsid w:val="00231870"/>
    <w:rsid w:val="00232A44"/>
    <w:rsid w:val="002331D8"/>
    <w:rsid w:val="00233E76"/>
    <w:rsid w:val="0023709D"/>
    <w:rsid w:val="00237F79"/>
    <w:rsid w:val="00240F2C"/>
    <w:rsid w:val="00241E55"/>
    <w:rsid w:val="00242D16"/>
    <w:rsid w:val="002432F5"/>
    <w:rsid w:val="00243B70"/>
    <w:rsid w:val="00244037"/>
    <w:rsid w:val="002447F8"/>
    <w:rsid w:val="00244866"/>
    <w:rsid w:val="00245793"/>
    <w:rsid w:val="002466BD"/>
    <w:rsid w:val="00246DD1"/>
    <w:rsid w:val="00247180"/>
    <w:rsid w:val="00247206"/>
    <w:rsid w:val="00247F15"/>
    <w:rsid w:val="00250881"/>
    <w:rsid w:val="00250B1B"/>
    <w:rsid w:val="00250EB3"/>
    <w:rsid w:val="0025201A"/>
    <w:rsid w:val="002524F0"/>
    <w:rsid w:val="00252719"/>
    <w:rsid w:val="00253E8A"/>
    <w:rsid w:val="00256C7C"/>
    <w:rsid w:val="00261C79"/>
    <w:rsid w:val="00261CF6"/>
    <w:rsid w:val="0026207E"/>
    <w:rsid w:val="00264649"/>
    <w:rsid w:val="00264707"/>
    <w:rsid w:val="002656B8"/>
    <w:rsid w:val="002671CA"/>
    <w:rsid w:val="00270D22"/>
    <w:rsid w:val="002727EF"/>
    <w:rsid w:val="00272F9E"/>
    <w:rsid w:val="0027419E"/>
    <w:rsid w:val="00275E9E"/>
    <w:rsid w:val="0027758F"/>
    <w:rsid w:val="002813AB"/>
    <w:rsid w:val="00281BB4"/>
    <w:rsid w:val="00281CCF"/>
    <w:rsid w:val="00283502"/>
    <w:rsid w:val="00285F33"/>
    <w:rsid w:val="00287502"/>
    <w:rsid w:val="0029162B"/>
    <w:rsid w:val="0029268E"/>
    <w:rsid w:val="00293B7B"/>
    <w:rsid w:val="00294EA5"/>
    <w:rsid w:val="00295222"/>
    <w:rsid w:val="0029707F"/>
    <w:rsid w:val="00297EC5"/>
    <w:rsid w:val="002A118F"/>
    <w:rsid w:val="002A16A3"/>
    <w:rsid w:val="002A3950"/>
    <w:rsid w:val="002A46AA"/>
    <w:rsid w:val="002A4EFD"/>
    <w:rsid w:val="002A5594"/>
    <w:rsid w:val="002A5CCE"/>
    <w:rsid w:val="002A74B2"/>
    <w:rsid w:val="002B04BD"/>
    <w:rsid w:val="002B0857"/>
    <w:rsid w:val="002B1A16"/>
    <w:rsid w:val="002B5140"/>
    <w:rsid w:val="002B5577"/>
    <w:rsid w:val="002B6A0F"/>
    <w:rsid w:val="002C0CCA"/>
    <w:rsid w:val="002C0D93"/>
    <w:rsid w:val="002C1AE9"/>
    <w:rsid w:val="002C1D28"/>
    <w:rsid w:val="002C1EE9"/>
    <w:rsid w:val="002C1EF3"/>
    <w:rsid w:val="002C3AC6"/>
    <w:rsid w:val="002C49D0"/>
    <w:rsid w:val="002C4DD4"/>
    <w:rsid w:val="002C5520"/>
    <w:rsid w:val="002C72B0"/>
    <w:rsid w:val="002C7C9B"/>
    <w:rsid w:val="002D0FBA"/>
    <w:rsid w:val="002D110B"/>
    <w:rsid w:val="002D2305"/>
    <w:rsid w:val="002D23E9"/>
    <w:rsid w:val="002D2B9F"/>
    <w:rsid w:val="002D49D2"/>
    <w:rsid w:val="002D6944"/>
    <w:rsid w:val="002D72D2"/>
    <w:rsid w:val="002D743B"/>
    <w:rsid w:val="002E0B24"/>
    <w:rsid w:val="002E1D39"/>
    <w:rsid w:val="002E2A16"/>
    <w:rsid w:val="002E2C67"/>
    <w:rsid w:val="002E2D6E"/>
    <w:rsid w:val="002E357B"/>
    <w:rsid w:val="002E4278"/>
    <w:rsid w:val="002E478F"/>
    <w:rsid w:val="002E499B"/>
    <w:rsid w:val="002E599D"/>
    <w:rsid w:val="002E5B40"/>
    <w:rsid w:val="002E638C"/>
    <w:rsid w:val="002E67B8"/>
    <w:rsid w:val="002E6A3F"/>
    <w:rsid w:val="002F1D48"/>
    <w:rsid w:val="002F1E25"/>
    <w:rsid w:val="002F1E60"/>
    <w:rsid w:val="002F265F"/>
    <w:rsid w:val="002F3F75"/>
    <w:rsid w:val="002F402D"/>
    <w:rsid w:val="002F439D"/>
    <w:rsid w:val="002F4B5E"/>
    <w:rsid w:val="002F5719"/>
    <w:rsid w:val="002F5AF4"/>
    <w:rsid w:val="002F6072"/>
    <w:rsid w:val="002F624F"/>
    <w:rsid w:val="002F626A"/>
    <w:rsid w:val="002F66B2"/>
    <w:rsid w:val="002F7B61"/>
    <w:rsid w:val="00300BA7"/>
    <w:rsid w:val="00301ED7"/>
    <w:rsid w:val="00302562"/>
    <w:rsid w:val="0030473B"/>
    <w:rsid w:val="0030478E"/>
    <w:rsid w:val="003047CD"/>
    <w:rsid w:val="003051FC"/>
    <w:rsid w:val="003060A1"/>
    <w:rsid w:val="00307010"/>
    <w:rsid w:val="00307160"/>
    <w:rsid w:val="00313887"/>
    <w:rsid w:val="00313BFD"/>
    <w:rsid w:val="003162B3"/>
    <w:rsid w:val="00316B11"/>
    <w:rsid w:val="00317FCD"/>
    <w:rsid w:val="003205F4"/>
    <w:rsid w:val="00320656"/>
    <w:rsid w:val="00324401"/>
    <w:rsid w:val="003252EB"/>
    <w:rsid w:val="00327384"/>
    <w:rsid w:val="00331121"/>
    <w:rsid w:val="00332A8F"/>
    <w:rsid w:val="0033448E"/>
    <w:rsid w:val="00334AC8"/>
    <w:rsid w:val="003356E0"/>
    <w:rsid w:val="0033572C"/>
    <w:rsid w:val="003403C5"/>
    <w:rsid w:val="00341E7B"/>
    <w:rsid w:val="00342B52"/>
    <w:rsid w:val="003430C5"/>
    <w:rsid w:val="0034495F"/>
    <w:rsid w:val="00344C55"/>
    <w:rsid w:val="00344EFA"/>
    <w:rsid w:val="003468AC"/>
    <w:rsid w:val="003477A8"/>
    <w:rsid w:val="00350239"/>
    <w:rsid w:val="003527F3"/>
    <w:rsid w:val="003539CA"/>
    <w:rsid w:val="00354E27"/>
    <w:rsid w:val="00355309"/>
    <w:rsid w:val="00355637"/>
    <w:rsid w:val="00356690"/>
    <w:rsid w:val="00357FA8"/>
    <w:rsid w:val="00363D24"/>
    <w:rsid w:val="00363D87"/>
    <w:rsid w:val="0036495F"/>
    <w:rsid w:val="00364CFB"/>
    <w:rsid w:val="00365389"/>
    <w:rsid w:val="0036662D"/>
    <w:rsid w:val="00366722"/>
    <w:rsid w:val="00366852"/>
    <w:rsid w:val="003670A9"/>
    <w:rsid w:val="003706F8"/>
    <w:rsid w:val="00370721"/>
    <w:rsid w:val="0037515F"/>
    <w:rsid w:val="003757C2"/>
    <w:rsid w:val="003779A8"/>
    <w:rsid w:val="00380B60"/>
    <w:rsid w:val="00380F79"/>
    <w:rsid w:val="00381057"/>
    <w:rsid w:val="00381849"/>
    <w:rsid w:val="003820BB"/>
    <w:rsid w:val="003826DA"/>
    <w:rsid w:val="00382B5E"/>
    <w:rsid w:val="00382D18"/>
    <w:rsid w:val="00383106"/>
    <w:rsid w:val="003839A7"/>
    <w:rsid w:val="003845B7"/>
    <w:rsid w:val="00384647"/>
    <w:rsid w:val="0038487E"/>
    <w:rsid w:val="00384912"/>
    <w:rsid w:val="0038496D"/>
    <w:rsid w:val="00386DFA"/>
    <w:rsid w:val="003900A7"/>
    <w:rsid w:val="00390E39"/>
    <w:rsid w:val="00391621"/>
    <w:rsid w:val="0039228E"/>
    <w:rsid w:val="003922E5"/>
    <w:rsid w:val="0039286B"/>
    <w:rsid w:val="0039316C"/>
    <w:rsid w:val="00393762"/>
    <w:rsid w:val="00393B66"/>
    <w:rsid w:val="00393F56"/>
    <w:rsid w:val="003947B1"/>
    <w:rsid w:val="00394A4C"/>
    <w:rsid w:val="0039502C"/>
    <w:rsid w:val="003954C1"/>
    <w:rsid w:val="00396D6A"/>
    <w:rsid w:val="00397B56"/>
    <w:rsid w:val="00397EF9"/>
    <w:rsid w:val="003A0476"/>
    <w:rsid w:val="003A04C7"/>
    <w:rsid w:val="003A05F9"/>
    <w:rsid w:val="003A16A0"/>
    <w:rsid w:val="003A2344"/>
    <w:rsid w:val="003A23B2"/>
    <w:rsid w:val="003A3D72"/>
    <w:rsid w:val="003A3EF4"/>
    <w:rsid w:val="003A47CC"/>
    <w:rsid w:val="003A696D"/>
    <w:rsid w:val="003A7305"/>
    <w:rsid w:val="003A73EC"/>
    <w:rsid w:val="003A7FC3"/>
    <w:rsid w:val="003B2C4E"/>
    <w:rsid w:val="003B2C9B"/>
    <w:rsid w:val="003B45D2"/>
    <w:rsid w:val="003B47CD"/>
    <w:rsid w:val="003B55EB"/>
    <w:rsid w:val="003B5AA3"/>
    <w:rsid w:val="003B612D"/>
    <w:rsid w:val="003B62DF"/>
    <w:rsid w:val="003B66EA"/>
    <w:rsid w:val="003B769D"/>
    <w:rsid w:val="003B7A95"/>
    <w:rsid w:val="003C01A4"/>
    <w:rsid w:val="003C042A"/>
    <w:rsid w:val="003C0A2F"/>
    <w:rsid w:val="003C21BE"/>
    <w:rsid w:val="003C2786"/>
    <w:rsid w:val="003C3AF6"/>
    <w:rsid w:val="003C43D6"/>
    <w:rsid w:val="003C47F2"/>
    <w:rsid w:val="003C4E8B"/>
    <w:rsid w:val="003C513E"/>
    <w:rsid w:val="003C51B2"/>
    <w:rsid w:val="003C577A"/>
    <w:rsid w:val="003C7479"/>
    <w:rsid w:val="003D098A"/>
    <w:rsid w:val="003D1565"/>
    <w:rsid w:val="003D2538"/>
    <w:rsid w:val="003D2759"/>
    <w:rsid w:val="003D3688"/>
    <w:rsid w:val="003D3A3E"/>
    <w:rsid w:val="003D4644"/>
    <w:rsid w:val="003E0386"/>
    <w:rsid w:val="003E0F49"/>
    <w:rsid w:val="003E1E43"/>
    <w:rsid w:val="003E25D3"/>
    <w:rsid w:val="003E3950"/>
    <w:rsid w:val="003E3B6C"/>
    <w:rsid w:val="003E3E18"/>
    <w:rsid w:val="003E432E"/>
    <w:rsid w:val="003E4B49"/>
    <w:rsid w:val="003E7325"/>
    <w:rsid w:val="003E7EFF"/>
    <w:rsid w:val="003F0577"/>
    <w:rsid w:val="003F0C77"/>
    <w:rsid w:val="003F1F37"/>
    <w:rsid w:val="003F37C2"/>
    <w:rsid w:val="003F3F72"/>
    <w:rsid w:val="003F4174"/>
    <w:rsid w:val="003F4701"/>
    <w:rsid w:val="003F4A5B"/>
    <w:rsid w:val="003F508B"/>
    <w:rsid w:val="003F62B9"/>
    <w:rsid w:val="003F6849"/>
    <w:rsid w:val="003F70D0"/>
    <w:rsid w:val="003F7748"/>
    <w:rsid w:val="003F7D8D"/>
    <w:rsid w:val="00400853"/>
    <w:rsid w:val="00400F2B"/>
    <w:rsid w:val="004015DA"/>
    <w:rsid w:val="00402351"/>
    <w:rsid w:val="00402F61"/>
    <w:rsid w:val="0040381A"/>
    <w:rsid w:val="00403C2B"/>
    <w:rsid w:val="00403D81"/>
    <w:rsid w:val="00403EB4"/>
    <w:rsid w:val="00404942"/>
    <w:rsid w:val="00405585"/>
    <w:rsid w:val="00407FD5"/>
    <w:rsid w:val="00411C4D"/>
    <w:rsid w:val="00411C6E"/>
    <w:rsid w:val="00411E68"/>
    <w:rsid w:val="00412039"/>
    <w:rsid w:val="00412A1B"/>
    <w:rsid w:val="00414760"/>
    <w:rsid w:val="00416ED8"/>
    <w:rsid w:val="0041728D"/>
    <w:rsid w:val="004172F4"/>
    <w:rsid w:val="004179DE"/>
    <w:rsid w:val="00417D2E"/>
    <w:rsid w:val="00417F55"/>
    <w:rsid w:val="00420735"/>
    <w:rsid w:val="00422497"/>
    <w:rsid w:val="00422D61"/>
    <w:rsid w:val="00425EFC"/>
    <w:rsid w:val="00426DAA"/>
    <w:rsid w:val="00426FC4"/>
    <w:rsid w:val="004277BE"/>
    <w:rsid w:val="0043114C"/>
    <w:rsid w:val="00431CD2"/>
    <w:rsid w:val="00432185"/>
    <w:rsid w:val="004322D3"/>
    <w:rsid w:val="00432545"/>
    <w:rsid w:val="00432A45"/>
    <w:rsid w:val="00432FAA"/>
    <w:rsid w:val="00433AD3"/>
    <w:rsid w:val="00433DA6"/>
    <w:rsid w:val="00434761"/>
    <w:rsid w:val="004353E4"/>
    <w:rsid w:val="00436D6B"/>
    <w:rsid w:val="004400D1"/>
    <w:rsid w:val="00442636"/>
    <w:rsid w:val="00442E2C"/>
    <w:rsid w:val="00443CF0"/>
    <w:rsid w:val="00444C49"/>
    <w:rsid w:val="0044535F"/>
    <w:rsid w:val="00446D4D"/>
    <w:rsid w:val="00446E1F"/>
    <w:rsid w:val="0045113D"/>
    <w:rsid w:val="00451F40"/>
    <w:rsid w:val="004528B6"/>
    <w:rsid w:val="0045771B"/>
    <w:rsid w:val="00461146"/>
    <w:rsid w:val="00461A60"/>
    <w:rsid w:val="00461EE3"/>
    <w:rsid w:val="00462E61"/>
    <w:rsid w:val="004631AB"/>
    <w:rsid w:val="004643A1"/>
    <w:rsid w:val="004648F7"/>
    <w:rsid w:val="00464BCD"/>
    <w:rsid w:val="004659FD"/>
    <w:rsid w:val="004671C1"/>
    <w:rsid w:val="004671C6"/>
    <w:rsid w:val="0046749B"/>
    <w:rsid w:val="004704A4"/>
    <w:rsid w:val="004731C0"/>
    <w:rsid w:val="00474476"/>
    <w:rsid w:val="004745FE"/>
    <w:rsid w:val="00474FAD"/>
    <w:rsid w:val="00477CCD"/>
    <w:rsid w:val="004802BE"/>
    <w:rsid w:val="00480BD8"/>
    <w:rsid w:val="004829B3"/>
    <w:rsid w:val="004840DE"/>
    <w:rsid w:val="00484EE4"/>
    <w:rsid w:val="004853AC"/>
    <w:rsid w:val="00485412"/>
    <w:rsid w:val="00486FFA"/>
    <w:rsid w:val="0048791D"/>
    <w:rsid w:val="00490811"/>
    <w:rsid w:val="00490902"/>
    <w:rsid w:val="00491D89"/>
    <w:rsid w:val="0049353A"/>
    <w:rsid w:val="0049416E"/>
    <w:rsid w:val="004958E7"/>
    <w:rsid w:val="00497ADD"/>
    <w:rsid w:val="004A0574"/>
    <w:rsid w:val="004A0B4D"/>
    <w:rsid w:val="004A13E7"/>
    <w:rsid w:val="004A1A7D"/>
    <w:rsid w:val="004A1B24"/>
    <w:rsid w:val="004A1D8B"/>
    <w:rsid w:val="004A2E77"/>
    <w:rsid w:val="004A3215"/>
    <w:rsid w:val="004A4605"/>
    <w:rsid w:val="004A75A9"/>
    <w:rsid w:val="004B36C4"/>
    <w:rsid w:val="004B50ED"/>
    <w:rsid w:val="004B520E"/>
    <w:rsid w:val="004B62D5"/>
    <w:rsid w:val="004B7A7C"/>
    <w:rsid w:val="004B7B81"/>
    <w:rsid w:val="004C1A5B"/>
    <w:rsid w:val="004C2622"/>
    <w:rsid w:val="004C30F7"/>
    <w:rsid w:val="004C3115"/>
    <w:rsid w:val="004C41EC"/>
    <w:rsid w:val="004C43F1"/>
    <w:rsid w:val="004C4C74"/>
    <w:rsid w:val="004C54DD"/>
    <w:rsid w:val="004C5ACA"/>
    <w:rsid w:val="004C5EFE"/>
    <w:rsid w:val="004C69BB"/>
    <w:rsid w:val="004C7D7E"/>
    <w:rsid w:val="004D0655"/>
    <w:rsid w:val="004D0BF7"/>
    <w:rsid w:val="004D0F9C"/>
    <w:rsid w:val="004D0FCF"/>
    <w:rsid w:val="004D2523"/>
    <w:rsid w:val="004D2ED7"/>
    <w:rsid w:val="004D3B7A"/>
    <w:rsid w:val="004D7B82"/>
    <w:rsid w:val="004E0B60"/>
    <w:rsid w:val="004E22EE"/>
    <w:rsid w:val="004E3641"/>
    <w:rsid w:val="004E4056"/>
    <w:rsid w:val="004E4531"/>
    <w:rsid w:val="004E49E6"/>
    <w:rsid w:val="004E4C62"/>
    <w:rsid w:val="004E5129"/>
    <w:rsid w:val="004E51A8"/>
    <w:rsid w:val="004E5E7E"/>
    <w:rsid w:val="004E7F7C"/>
    <w:rsid w:val="004F1A6E"/>
    <w:rsid w:val="004F258C"/>
    <w:rsid w:val="004F26FD"/>
    <w:rsid w:val="004F536E"/>
    <w:rsid w:val="004F6442"/>
    <w:rsid w:val="004F6CA2"/>
    <w:rsid w:val="004F736E"/>
    <w:rsid w:val="0050045D"/>
    <w:rsid w:val="00500A3E"/>
    <w:rsid w:val="00500E42"/>
    <w:rsid w:val="00501805"/>
    <w:rsid w:val="0050202E"/>
    <w:rsid w:val="005026D5"/>
    <w:rsid w:val="00502898"/>
    <w:rsid w:val="005043AA"/>
    <w:rsid w:val="005045E2"/>
    <w:rsid w:val="00505C47"/>
    <w:rsid w:val="00506A76"/>
    <w:rsid w:val="00506D32"/>
    <w:rsid w:val="0050735D"/>
    <w:rsid w:val="005074DC"/>
    <w:rsid w:val="00511B43"/>
    <w:rsid w:val="00511FBF"/>
    <w:rsid w:val="00512218"/>
    <w:rsid w:val="0051318D"/>
    <w:rsid w:val="00515EE8"/>
    <w:rsid w:val="00516AF0"/>
    <w:rsid w:val="0052057D"/>
    <w:rsid w:val="00521D1C"/>
    <w:rsid w:val="005248C5"/>
    <w:rsid w:val="00525298"/>
    <w:rsid w:val="0052547A"/>
    <w:rsid w:val="005274F0"/>
    <w:rsid w:val="005318C8"/>
    <w:rsid w:val="00534622"/>
    <w:rsid w:val="0053561B"/>
    <w:rsid w:val="00535A6A"/>
    <w:rsid w:val="00536994"/>
    <w:rsid w:val="00537133"/>
    <w:rsid w:val="00540708"/>
    <w:rsid w:val="00540788"/>
    <w:rsid w:val="00540BDD"/>
    <w:rsid w:val="00540DE5"/>
    <w:rsid w:val="00542C5B"/>
    <w:rsid w:val="00544943"/>
    <w:rsid w:val="005452FC"/>
    <w:rsid w:val="00547CAF"/>
    <w:rsid w:val="00547D4D"/>
    <w:rsid w:val="0055024E"/>
    <w:rsid w:val="00551149"/>
    <w:rsid w:val="00551EEF"/>
    <w:rsid w:val="005527C6"/>
    <w:rsid w:val="005538D5"/>
    <w:rsid w:val="00553DD2"/>
    <w:rsid w:val="005543BB"/>
    <w:rsid w:val="00554512"/>
    <w:rsid w:val="00554581"/>
    <w:rsid w:val="005556F2"/>
    <w:rsid w:val="0055643C"/>
    <w:rsid w:val="00556D29"/>
    <w:rsid w:val="00557035"/>
    <w:rsid w:val="005570E0"/>
    <w:rsid w:val="0055723B"/>
    <w:rsid w:val="00560211"/>
    <w:rsid w:val="005604AB"/>
    <w:rsid w:val="0056089F"/>
    <w:rsid w:val="0056111C"/>
    <w:rsid w:val="00562E32"/>
    <w:rsid w:val="00563017"/>
    <w:rsid w:val="005663DA"/>
    <w:rsid w:val="005666E8"/>
    <w:rsid w:val="00566CB9"/>
    <w:rsid w:val="00566EDB"/>
    <w:rsid w:val="00571A71"/>
    <w:rsid w:val="00572706"/>
    <w:rsid w:val="00572BE8"/>
    <w:rsid w:val="00572E24"/>
    <w:rsid w:val="00574168"/>
    <w:rsid w:val="00574DE7"/>
    <w:rsid w:val="005753A0"/>
    <w:rsid w:val="00575864"/>
    <w:rsid w:val="00576B6A"/>
    <w:rsid w:val="005774ED"/>
    <w:rsid w:val="00577C0D"/>
    <w:rsid w:val="00580BD1"/>
    <w:rsid w:val="00580E29"/>
    <w:rsid w:val="0058116A"/>
    <w:rsid w:val="00581E8E"/>
    <w:rsid w:val="00583327"/>
    <w:rsid w:val="00584209"/>
    <w:rsid w:val="00584793"/>
    <w:rsid w:val="00585720"/>
    <w:rsid w:val="0058664B"/>
    <w:rsid w:val="005869AC"/>
    <w:rsid w:val="00586B03"/>
    <w:rsid w:val="00587FCC"/>
    <w:rsid w:val="00590796"/>
    <w:rsid w:val="005912EA"/>
    <w:rsid w:val="005919BB"/>
    <w:rsid w:val="00592B27"/>
    <w:rsid w:val="00595424"/>
    <w:rsid w:val="005974DC"/>
    <w:rsid w:val="00597996"/>
    <w:rsid w:val="00597DEB"/>
    <w:rsid w:val="005A13D2"/>
    <w:rsid w:val="005A143F"/>
    <w:rsid w:val="005A145E"/>
    <w:rsid w:val="005A14E8"/>
    <w:rsid w:val="005A1AAD"/>
    <w:rsid w:val="005A1D79"/>
    <w:rsid w:val="005A240A"/>
    <w:rsid w:val="005A2A6C"/>
    <w:rsid w:val="005A3839"/>
    <w:rsid w:val="005A4055"/>
    <w:rsid w:val="005A4555"/>
    <w:rsid w:val="005A46A0"/>
    <w:rsid w:val="005A56BC"/>
    <w:rsid w:val="005A5E85"/>
    <w:rsid w:val="005A6362"/>
    <w:rsid w:val="005A6381"/>
    <w:rsid w:val="005A67E2"/>
    <w:rsid w:val="005A785D"/>
    <w:rsid w:val="005B1183"/>
    <w:rsid w:val="005B25E0"/>
    <w:rsid w:val="005B2DAB"/>
    <w:rsid w:val="005B3400"/>
    <w:rsid w:val="005B402D"/>
    <w:rsid w:val="005B44B6"/>
    <w:rsid w:val="005B4E44"/>
    <w:rsid w:val="005B4F76"/>
    <w:rsid w:val="005B5291"/>
    <w:rsid w:val="005B5AB3"/>
    <w:rsid w:val="005B6108"/>
    <w:rsid w:val="005B6A4F"/>
    <w:rsid w:val="005B6EDF"/>
    <w:rsid w:val="005B77FA"/>
    <w:rsid w:val="005B7AE8"/>
    <w:rsid w:val="005C0144"/>
    <w:rsid w:val="005C3D18"/>
    <w:rsid w:val="005C4CFA"/>
    <w:rsid w:val="005C55E9"/>
    <w:rsid w:val="005C5C4C"/>
    <w:rsid w:val="005C6B0D"/>
    <w:rsid w:val="005C7279"/>
    <w:rsid w:val="005C74CC"/>
    <w:rsid w:val="005D08BD"/>
    <w:rsid w:val="005D17F4"/>
    <w:rsid w:val="005D2063"/>
    <w:rsid w:val="005D2A66"/>
    <w:rsid w:val="005D2B47"/>
    <w:rsid w:val="005D4CD7"/>
    <w:rsid w:val="005D515E"/>
    <w:rsid w:val="005D5BFF"/>
    <w:rsid w:val="005D62F8"/>
    <w:rsid w:val="005D7185"/>
    <w:rsid w:val="005D7364"/>
    <w:rsid w:val="005E0077"/>
    <w:rsid w:val="005E07EC"/>
    <w:rsid w:val="005E3C9F"/>
    <w:rsid w:val="005E47D6"/>
    <w:rsid w:val="005E5042"/>
    <w:rsid w:val="005E597D"/>
    <w:rsid w:val="005E76AE"/>
    <w:rsid w:val="005E7C64"/>
    <w:rsid w:val="005F0BC9"/>
    <w:rsid w:val="005F1C94"/>
    <w:rsid w:val="005F4D03"/>
    <w:rsid w:val="005F4E7B"/>
    <w:rsid w:val="005F54E7"/>
    <w:rsid w:val="005F736D"/>
    <w:rsid w:val="00601B2A"/>
    <w:rsid w:val="0060219E"/>
    <w:rsid w:val="006030BF"/>
    <w:rsid w:val="006046F7"/>
    <w:rsid w:val="00604807"/>
    <w:rsid w:val="00605131"/>
    <w:rsid w:val="006063B6"/>
    <w:rsid w:val="006105B1"/>
    <w:rsid w:val="0061077F"/>
    <w:rsid w:val="0061202A"/>
    <w:rsid w:val="00612A11"/>
    <w:rsid w:val="00612EBC"/>
    <w:rsid w:val="0061312C"/>
    <w:rsid w:val="00613237"/>
    <w:rsid w:val="00614134"/>
    <w:rsid w:val="00615327"/>
    <w:rsid w:val="006167EC"/>
    <w:rsid w:val="006235EC"/>
    <w:rsid w:val="00624698"/>
    <w:rsid w:val="0062484A"/>
    <w:rsid w:val="00626568"/>
    <w:rsid w:val="00626639"/>
    <w:rsid w:val="00627C9C"/>
    <w:rsid w:val="00627F72"/>
    <w:rsid w:val="00627FC7"/>
    <w:rsid w:val="006311E4"/>
    <w:rsid w:val="006314B1"/>
    <w:rsid w:val="0063260D"/>
    <w:rsid w:val="00633855"/>
    <w:rsid w:val="00633EA7"/>
    <w:rsid w:val="0063432E"/>
    <w:rsid w:val="006347E4"/>
    <w:rsid w:val="00636AB1"/>
    <w:rsid w:val="00637D44"/>
    <w:rsid w:val="00645136"/>
    <w:rsid w:val="006454FE"/>
    <w:rsid w:val="006459C5"/>
    <w:rsid w:val="00647643"/>
    <w:rsid w:val="006479E6"/>
    <w:rsid w:val="00647A8E"/>
    <w:rsid w:val="00647C27"/>
    <w:rsid w:val="00647F71"/>
    <w:rsid w:val="00650178"/>
    <w:rsid w:val="00650372"/>
    <w:rsid w:val="006514A7"/>
    <w:rsid w:val="00652701"/>
    <w:rsid w:val="0065378C"/>
    <w:rsid w:val="006540AC"/>
    <w:rsid w:val="006548F6"/>
    <w:rsid w:val="00654BFC"/>
    <w:rsid w:val="00655FCC"/>
    <w:rsid w:val="006570A3"/>
    <w:rsid w:val="00657227"/>
    <w:rsid w:val="006602EB"/>
    <w:rsid w:val="00660883"/>
    <w:rsid w:val="00663AF8"/>
    <w:rsid w:val="00663C77"/>
    <w:rsid w:val="006661BF"/>
    <w:rsid w:val="0066654E"/>
    <w:rsid w:val="006702FE"/>
    <w:rsid w:val="00670D61"/>
    <w:rsid w:val="00670DE3"/>
    <w:rsid w:val="0067103F"/>
    <w:rsid w:val="0067182B"/>
    <w:rsid w:val="00673977"/>
    <w:rsid w:val="00673D7C"/>
    <w:rsid w:val="006754D0"/>
    <w:rsid w:val="006755BC"/>
    <w:rsid w:val="006762A2"/>
    <w:rsid w:val="00676F7A"/>
    <w:rsid w:val="00681F72"/>
    <w:rsid w:val="00682E82"/>
    <w:rsid w:val="00682FAA"/>
    <w:rsid w:val="006832E7"/>
    <w:rsid w:val="0068340B"/>
    <w:rsid w:val="006857FD"/>
    <w:rsid w:val="00687C8E"/>
    <w:rsid w:val="00687EA6"/>
    <w:rsid w:val="0069033C"/>
    <w:rsid w:val="006920A3"/>
    <w:rsid w:val="00693F5A"/>
    <w:rsid w:val="00693F8A"/>
    <w:rsid w:val="00696F93"/>
    <w:rsid w:val="006974B7"/>
    <w:rsid w:val="006976E7"/>
    <w:rsid w:val="006A05E9"/>
    <w:rsid w:val="006A5012"/>
    <w:rsid w:val="006A5FD3"/>
    <w:rsid w:val="006A6FE4"/>
    <w:rsid w:val="006A71BC"/>
    <w:rsid w:val="006A7FB2"/>
    <w:rsid w:val="006B0030"/>
    <w:rsid w:val="006B0D85"/>
    <w:rsid w:val="006B3499"/>
    <w:rsid w:val="006B54C9"/>
    <w:rsid w:val="006B682A"/>
    <w:rsid w:val="006B6D2B"/>
    <w:rsid w:val="006B7018"/>
    <w:rsid w:val="006B7FCC"/>
    <w:rsid w:val="006C04B9"/>
    <w:rsid w:val="006C1020"/>
    <w:rsid w:val="006C1117"/>
    <w:rsid w:val="006C23A4"/>
    <w:rsid w:val="006C2DE6"/>
    <w:rsid w:val="006C4B2D"/>
    <w:rsid w:val="006C4F69"/>
    <w:rsid w:val="006C673B"/>
    <w:rsid w:val="006C6E8A"/>
    <w:rsid w:val="006D093D"/>
    <w:rsid w:val="006D0943"/>
    <w:rsid w:val="006D09E4"/>
    <w:rsid w:val="006D09F3"/>
    <w:rsid w:val="006D0A64"/>
    <w:rsid w:val="006D0BF6"/>
    <w:rsid w:val="006D1305"/>
    <w:rsid w:val="006D182E"/>
    <w:rsid w:val="006D3523"/>
    <w:rsid w:val="006D59C2"/>
    <w:rsid w:val="006D65B4"/>
    <w:rsid w:val="006D69A4"/>
    <w:rsid w:val="006D7080"/>
    <w:rsid w:val="006D7615"/>
    <w:rsid w:val="006E02D9"/>
    <w:rsid w:val="006E1829"/>
    <w:rsid w:val="006E1D2B"/>
    <w:rsid w:val="006E46D9"/>
    <w:rsid w:val="006E7204"/>
    <w:rsid w:val="006E735D"/>
    <w:rsid w:val="006E74AD"/>
    <w:rsid w:val="006F0B56"/>
    <w:rsid w:val="006F1455"/>
    <w:rsid w:val="006F19B2"/>
    <w:rsid w:val="006F19CB"/>
    <w:rsid w:val="006F1CD9"/>
    <w:rsid w:val="006F466A"/>
    <w:rsid w:val="006F634C"/>
    <w:rsid w:val="006F65BB"/>
    <w:rsid w:val="006F77A8"/>
    <w:rsid w:val="006F7B41"/>
    <w:rsid w:val="006F7EFB"/>
    <w:rsid w:val="0070114F"/>
    <w:rsid w:val="00702725"/>
    <w:rsid w:val="00703CE0"/>
    <w:rsid w:val="0070557B"/>
    <w:rsid w:val="007066F4"/>
    <w:rsid w:val="00706D1E"/>
    <w:rsid w:val="007079ED"/>
    <w:rsid w:val="00710C0F"/>
    <w:rsid w:val="007116EC"/>
    <w:rsid w:val="00713F4C"/>
    <w:rsid w:val="00714CDE"/>
    <w:rsid w:val="007155D8"/>
    <w:rsid w:val="00715C1A"/>
    <w:rsid w:val="00717789"/>
    <w:rsid w:val="00717B4A"/>
    <w:rsid w:val="00717C6F"/>
    <w:rsid w:val="007207AD"/>
    <w:rsid w:val="00722142"/>
    <w:rsid w:val="00722E08"/>
    <w:rsid w:val="007234F9"/>
    <w:rsid w:val="007235A0"/>
    <w:rsid w:val="00724099"/>
    <w:rsid w:val="0072457A"/>
    <w:rsid w:val="00724E71"/>
    <w:rsid w:val="00725FD1"/>
    <w:rsid w:val="00726907"/>
    <w:rsid w:val="007304E5"/>
    <w:rsid w:val="007312E4"/>
    <w:rsid w:val="00731E0F"/>
    <w:rsid w:val="007324DD"/>
    <w:rsid w:val="007345A5"/>
    <w:rsid w:val="00734E07"/>
    <w:rsid w:val="00735130"/>
    <w:rsid w:val="007375D0"/>
    <w:rsid w:val="00737CF0"/>
    <w:rsid w:val="00740A83"/>
    <w:rsid w:val="00741CD4"/>
    <w:rsid w:val="00743AEE"/>
    <w:rsid w:val="007442A1"/>
    <w:rsid w:val="0074528B"/>
    <w:rsid w:val="007459EC"/>
    <w:rsid w:val="00747951"/>
    <w:rsid w:val="00751327"/>
    <w:rsid w:val="00752F56"/>
    <w:rsid w:val="007538EA"/>
    <w:rsid w:val="00754024"/>
    <w:rsid w:val="00754D1F"/>
    <w:rsid w:val="007554B7"/>
    <w:rsid w:val="00755F87"/>
    <w:rsid w:val="0075619B"/>
    <w:rsid w:val="00757C08"/>
    <w:rsid w:val="007615EC"/>
    <w:rsid w:val="00761E9E"/>
    <w:rsid w:val="00763A04"/>
    <w:rsid w:val="007644D5"/>
    <w:rsid w:val="007645D1"/>
    <w:rsid w:val="007648FF"/>
    <w:rsid w:val="00764B27"/>
    <w:rsid w:val="0076788A"/>
    <w:rsid w:val="00770578"/>
    <w:rsid w:val="0077121A"/>
    <w:rsid w:val="0077199F"/>
    <w:rsid w:val="00772972"/>
    <w:rsid w:val="007738F7"/>
    <w:rsid w:val="00773E2E"/>
    <w:rsid w:val="00775168"/>
    <w:rsid w:val="00775420"/>
    <w:rsid w:val="0077550E"/>
    <w:rsid w:val="00776B70"/>
    <w:rsid w:val="007772AD"/>
    <w:rsid w:val="007806D2"/>
    <w:rsid w:val="007814AE"/>
    <w:rsid w:val="007817A3"/>
    <w:rsid w:val="0078191A"/>
    <w:rsid w:val="007821B7"/>
    <w:rsid w:val="007834AF"/>
    <w:rsid w:val="0078450A"/>
    <w:rsid w:val="00786544"/>
    <w:rsid w:val="007865AB"/>
    <w:rsid w:val="00787F1F"/>
    <w:rsid w:val="00787FE1"/>
    <w:rsid w:val="007903F7"/>
    <w:rsid w:val="007908BB"/>
    <w:rsid w:val="00791247"/>
    <w:rsid w:val="00791C4E"/>
    <w:rsid w:val="007920D2"/>
    <w:rsid w:val="00792B8E"/>
    <w:rsid w:val="0079329C"/>
    <w:rsid w:val="00793395"/>
    <w:rsid w:val="00794875"/>
    <w:rsid w:val="00796FA0"/>
    <w:rsid w:val="0079773E"/>
    <w:rsid w:val="007A00A7"/>
    <w:rsid w:val="007A0A0D"/>
    <w:rsid w:val="007A192E"/>
    <w:rsid w:val="007A1F70"/>
    <w:rsid w:val="007A1FBB"/>
    <w:rsid w:val="007A3A15"/>
    <w:rsid w:val="007A44AA"/>
    <w:rsid w:val="007A4517"/>
    <w:rsid w:val="007A4F14"/>
    <w:rsid w:val="007A615C"/>
    <w:rsid w:val="007A67F4"/>
    <w:rsid w:val="007A709F"/>
    <w:rsid w:val="007A7E92"/>
    <w:rsid w:val="007B0A8A"/>
    <w:rsid w:val="007B17C3"/>
    <w:rsid w:val="007B2223"/>
    <w:rsid w:val="007B269B"/>
    <w:rsid w:val="007B26F9"/>
    <w:rsid w:val="007B36AC"/>
    <w:rsid w:val="007B46B5"/>
    <w:rsid w:val="007B56A4"/>
    <w:rsid w:val="007B5FA7"/>
    <w:rsid w:val="007B6C18"/>
    <w:rsid w:val="007C046A"/>
    <w:rsid w:val="007C1A67"/>
    <w:rsid w:val="007C209A"/>
    <w:rsid w:val="007C2637"/>
    <w:rsid w:val="007D0D10"/>
    <w:rsid w:val="007D1301"/>
    <w:rsid w:val="007D20B3"/>
    <w:rsid w:val="007D20DA"/>
    <w:rsid w:val="007D3BC1"/>
    <w:rsid w:val="007D49D6"/>
    <w:rsid w:val="007D4FAF"/>
    <w:rsid w:val="007D5AF4"/>
    <w:rsid w:val="007D7646"/>
    <w:rsid w:val="007D7821"/>
    <w:rsid w:val="007E04EB"/>
    <w:rsid w:val="007E1996"/>
    <w:rsid w:val="007E1F2B"/>
    <w:rsid w:val="007E2412"/>
    <w:rsid w:val="007E25F4"/>
    <w:rsid w:val="007E3015"/>
    <w:rsid w:val="007E6238"/>
    <w:rsid w:val="007E7219"/>
    <w:rsid w:val="007E7405"/>
    <w:rsid w:val="007F0735"/>
    <w:rsid w:val="007F0AC3"/>
    <w:rsid w:val="007F3E97"/>
    <w:rsid w:val="007F4F8C"/>
    <w:rsid w:val="007F6A69"/>
    <w:rsid w:val="00804031"/>
    <w:rsid w:val="00804604"/>
    <w:rsid w:val="00804CB3"/>
    <w:rsid w:val="0080559A"/>
    <w:rsid w:val="008060E4"/>
    <w:rsid w:val="008075AA"/>
    <w:rsid w:val="00807CE3"/>
    <w:rsid w:val="00807FE0"/>
    <w:rsid w:val="00812105"/>
    <w:rsid w:val="008136C3"/>
    <w:rsid w:val="00813932"/>
    <w:rsid w:val="008139B9"/>
    <w:rsid w:val="00814349"/>
    <w:rsid w:val="00820177"/>
    <w:rsid w:val="008230E5"/>
    <w:rsid w:val="0082321F"/>
    <w:rsid w:val="00823291"/>
    <w:rsid w:val="008238FD"/>
    <w:rsid w:val="0082481B"/>
    <w:rsid w:val="0082496E"/>
    <w:rsid w:val="0082745A"/>
    <w:rsid w:val="00830EE2"/>
    <w:rsid w:val="00831195"/>
    <w:rsid w:val="008312E7"/>
    <w:rsid w:val="00831410"/>
    <w:rsid w:val="00832BAF"/>
    <w:rsid w:val="00834253"/>
    <w:rsid w:val="00835FF6"/>
    <w:rsid w:val="0083624E"/>
    <w:rsid w:val="0083657B"/>
    <w:rsid w:val="00837173"/>
    <w:rsid w:val="00840266"/>
    <w:rsid w:val="008414DC"/>
    <w:rsid w:val="008429F8"/>
    <w:rsid w:val="00842E03"/>
    <w:rsid w:val="008460FD"/>
    <w:rsid w:val="008464E9"/>
    <w:rsid w:val="00846EDD"/>
    <w:rsid w:val="008504EA"/>
    <w:rsid w:val="0085136A"/>
    <w:rsid w:val="00852EA4"/>
    <w:rsid w:val="008549F1"/>
    <w:rsid w:val="00855E6B"/>
    <w:rsid w:val="00857AE5"/>
    <w:rsid w:val="008642C7"/>
    <w:rsid w:val="00867B58"/>
    <w:rsid w:val="008706B7"/>
    <w:rsid w:val="00871813"/>
    <w:rsid w:val="00872CAF"/>
    <w:rsid w:val="008742E2"/>
    <w:rsid w:val="00874746"/>
    <w:rsid w:val="00874B3D"/>
    <w:rsid w:val="00874BA0"/>
    <w:rsid w:val="008750F0"/>
    <w:rsid w:val="008751EB"/>
    <w:rsid w:val="008756EE"/>
    <w:rsid w:val="00880B4A"/>
    <w:rsid w:val="00883DE5"/>
    <w:rsid w:val="008846EB"/>
    <w:rsid w:val="00884A8E"/>
    <w:rsid w:val="00884F10"/>
    <w:rsid w:val="00885FBD"/>
    <w:rsid w:val="008874F7"/>
    <w:rsid w:val="00887E6E"/>
    <w:rsid w:val="00890729"/>
    <w:rsid w:val="00891B11"/>
    <w:rsid w:val="00892A70"/>
    <w:rsid w:val="00892DAF"/>
    <w:rsid w:val="00892EB3"/>
    <w:rsid w:val="00893FDA"/>
    <w:rsid w:val="0089649C"/>
    <w:rsid w:val="008968FA"/>
    <w:rsid w:val="008972E3"/>
    <w:rsid w:val="008A11FE"/>
    <w:rsid w:val="008A2B95"/>
    <w:rsid w:val="008A4274"/>
    <w:rsid w:val="008A42BF"/>
    <w:rsid w:val="008A54F4"/>
    <w:rsid w:val="008A7154"/>
    <w:rsid w:val="008A78BE"/>
    <w:rsid w:val="008B1475"/>
    <w:rsid w:val="008B2B5F"/>
    <w:rsid w:val="008B2C25"/>
    <w:rsid w:val="008B3F92"/>
    <w:rsid w:val="008B4E1C"/>
    <w:rsid w:val="008B4E59"/>
    <w:rsid w:val="008B5119"/>
    <w:rsid w:val="008C0969"/>
    <w:rsid w:val="008C2014"/>
    <w:rsid w:val="008C7AF8"/>
    <w:rsid w:val="008D0DC4"/>
    <w:rsid w:val="008D274C"/>
    <w:rsid w:val="008D30AD"/>
    <w:rsid w:val="008D3AEC"/>
    <w:rsid w:val="008D4A32"/>
    <w:rsid w:val="008D4F35"/>
    <w:rsid w:val="008D504A"/>
    <w:rsid w:val="008D6BD6"/>
    <w:rsid w:val="008D74D2"/>
    <w:rsid w:val="008E2AD9"/>
    <w:rsid w:val="008E3981"/>
    <w:rsid w:val="008E5C0E"/>
    <w:rsid w:val="008E717F"/>
    <w:rsid w:val="008E7AC7"/>
    <w:rsid w:val="008E7CEA"/>
    <w:rsid w:val="008E7E22"/>
    <w:rsid w:val="008F099D"/>
    <w:rsid w:val="008F106F"/>
    <w:rsid w:val="008F1A49"/>
    <w:rsid w:val="008F2302"/>
    <w:rsid w:val="008F232C"/>
    <w:rsid w:val="008F3BBC"/>
    <w:rsid w:val="008F3F72"/>
    <w:rsid w:val="008F4DEE"/>
    <w:rsid w:val="008F5375"/>
    <w:rsid w:val="008F5513"/>
    <w:rsid w:val="008F5AE2"/>
    <w:rsid w:val="008F6576"/>
    <w:rsid w:val="008F71A7"/>
    <w:rsid w:val="008F753B"/>
    <w:rsid w:val="008F79FA"/>
    <w:rsid w:val="00901AC8"/>
    <w:rsid w:val="00901F1A"/>
    <w:rsid w:val="00902431"/>
    <w:rsid w:val="009037D7"/>
    <w:rsid w:val="00903F19"/>
    <w:rsid w:val="00905C47"/>
    <w:rsid w:val="009062B5"/>
    <w:rsid w:val="00906443"/>
    <w:rsid w:val="00906B3F"/>
    <w:rsid w:val="00906ED6"/>
    <w:rsid w:val="0090704E"/>
    <w:rsid w:val="00907480"/>
    <w:rsid w:val="00907B3E"/>
    <w:rsid w:val="00912E7A"/>
    <w:rsid w:val="009148D7"/>
    <w:rsid w:val="00914F1D"/>
    <w:rsid w:val="0091538F"/>
    <w:rsid w:val="00915560"/>
    <w:rsid w:val="00916995"/>
    <w:rsid w:val="00917379"/>
    <w:rsid w:val="00917829"/>
    <w:rsid w:val="009179FF"/>
    <w:rsid w:val="009205D5"/>
    <w:rsid w:val="00921737"/>
    <w:rsid w:val="00922EDB"/>
    <w:rsid w:val="009231AA"/>
    <w:rsid w:val="009253A2"/>
    <w:rsid w:val="00926479"/>
    <w:rsid w:val="009278D4"/>
    <w:rsid w:val="00930B4C"/>
    <w:rsid w:val="00930F29"/>
    <w:rsid w:val="0093256B"/>
    <w:rsid w:val="00933059"/>
    <w:rsid w:val="0093364D"/>
    <w:rsid w:val="00934234"/>
    <w:rsid w:val="009343FB"/>
    <w:rsid w:val="00934787"/>
    <w:rsid w:val="009376EE"/>
    <w:rsid w:val="00941B0B"/>
    <w:rsid w:val="0094242A"/>
    <w:rsid w:val="00942B4F"/>
    <w:rsid w:val="00943095"/>
    <w:rsid w:val="00944053"/>
    <w:rsid w:val="009443F4"/>
    <w:rsid w:val="00944597"/>
    <w:rsid w:val="00944EDA"/>
    <w:rsid w:val="00945922"/>
    <w:rsid w:val="00951CEB"/>
    <w:rsid w:val="0095242E"/>
    <w:rsid w:val="00952D1E"/>
    <w:rsid w:val="00953D49"/>
    <w:rsid w:val="0095412B"/>
    <w:rsid w:val="00954320"/>
    <w:rsid w:val="009543C1"/>
    <w:rsid w:val="00955ABC"/>
    <w:rsid w:val="00955F6E"/>
    <w:rsid w:val="0095616C"/>
    <w:rsid w:val="00956C5D"/>
    <w:rsid w:val="00957472"/>
    <w:rsid w:val="009615FD"/>
    <w:rsid w:val="009618A4"/>
    <w:rsid w:val="00962071"/>
    <w:rsid w:val="00962F25"/>
    <w:rsid w:val="00963627"/>
    <w:rsid w:val="009642BC"/>
    <w:rsid w:val="00965204"/>
    <w:rsid w:val="00966E2D"/>
    <w:rsid w:val="00967720"/>
    <w:rsid w:val="009703A6"/>
    <w:rsid w:val="009717AE"/>
    <w:rsid w:val="00971845"/>
    <w:rsid w:val="009723E4"/>
    <w:rsid w:val="0097376C"/>
    <w:rsid w:val="0097398C"/>
    <w:rsid w:val="00973F85"/>
    <w:rsid w:val="009747C3"/>
    <w:rsid w:val="009756A1"/>
    <w:rsid w:val="00976820"/>
    <w:rsid w:val="009800B5"/>
    <w:rsid w:val="0098174B"/>
    <w:rsid w:val="00981B38"/>
    <w:rsid w:val="00982C37"/>
    <w:rsid w:val="00984927"/>
    <w:rsid w:val="0098591B"/>
    <w:rsid w:val="00987B8D"/>
    <w:rsid w:val="00990AA1"/>
    <w:rsid w:val="009911B7"/>
    <w:rsid w:val="009915CC"/>
    <w:rsid w:val="009918EE"/>
    <w:rsid w:val="00991D37"/>
    <w:rsid w:val="00991DF7"/>
    <w:rsid w:val="00992844"/>
    <w:rsid w:val="00993042"/>
    <w:rsid w:val="00993C8C"/>
    <w:rsid w:val="00993D60"/>
    <w:rsid w:val="00993F64"/>
    <w:rsid w:val="009948E9"/>
    <w:rsid w:val="00994A51"/>
    <w:rsid w:val="00995E96"/>
    <w:rsid w:val="0099614A"/>
    <w:rsid w:val="009967F8"/>
    <w:rsid w:val="009A0972"/>
    <w:rsid w:val="009A19CD"/>
    <w:rsid w:val="009A1A8B"/>
    <w:rsid w:val="009A237C"/>
    <w:rsid w:val="009A4569"/>
    <w:rsid w:val="009A4587"/>
    <w:rsid w:val="009A5C1E"/>
    <w:rsid w:val="009A6A46"/>
    <w:rsid w:val="009A6F36"/>
    <w:rsid w:val="009A797A"/>
    <w:rsid w:val="009B52B3"/>
    <w:rsid w:val="009B565A"/>
    <w:rsid w:val="009B5D97"/>
    <w:rsid w:val="009B7479"/>
    <w:rsid w:val="009C0ECB"/>
    <w:rsid w:val="009C31B5"/>
    <w:rsid w:val="009C3284"/>
    <w:rsid w:val="009C621D"/>
    <w:rsid w:val="009C628A"/>
    <w:rsid w:val="009C6C3D"/>
    <w:rsid w:val="009C7C3F"/>
    <w:rsid w:val="009D43A2"/>
    <w:rsid w:val="009D4638"/>
    <w:rsid w:val="009D4C9B"/>
    <w:rsid w:val="009D52AE"/>
    <w:rsid w:val="009D5310"/>
    <w:rsid w:val="009D592E"/>
    <w:rsid w:val="009D7000"/>
    <w:rsid w:val="009E0A11"/>
    <w:rsid w:val="009E1900"/>
    <w:rsid w:val="009E2F26"/>
    <w:rsid w:val="009E3BF5"/>
    <w:rsid w:val="009E4677"/>
    <w:rsid w:val="009E4A3E"/>
    <w:rsid w:val="009E593E"/>
    <w:rsid w:val="009E5C7D"/>
    <w:rsid w:val="009E74E3"/>
    <w:rsid w:val="009F04E2"/>
    <w:rsid w:val="009F0C40"/>
    <w:rsid w:val="009F3E04"/>
    <w:rsid w:val="009F47EA"/>
    <w:rsid w:val="009F48EE"/>
    <w:rsid w:val="009F5B38"/>
    <w:rsid w:val="009F7E4A"/>
    <w:rsid w:val="00A00E95"/>
    <w:rsid w:val="00A011D7"/>
    <w:rsid w:val="00A02BB7"/>
    <w:rsid w:val="00A03077"/>
    <w:rsid w:val="00A032F1"/>
    <w:rsid w:val="00A0359F"/>
    <w:rsid w:val="00A044D5"/>
    <w:rsid w:val="00A04B0A"/>
    <w:rsid w:val="00A04F16"/>
    <w:rsid w:val="00A058FC"/>
    <w:rsid w:val="00A06964"/>
    <w:rsid w:val="00A06980"/>
    <w:rsid w:val="00A07300"/>
    <w:rsid w:val="00A1027E"/>
    <w:rsid w:val="00A1068E"/>
    <w:rsid w:val="00A11EC5"/>
    <w:rsid w:val="00A12227"/>
    <w:rsid w:val="00A13FBB"/>
    <w:rsid w:val="00A15B4F"/>
    <w:rsid w:val="00A15E7B"/>
    <w:rsid w:val="00A219FF"/>
    <w:rsid w:val="00A231F1"/>
    <w:rsid w:val="00A25144"/>
    <w:rsid w:val="00A256D6"/>
    <w:rsid w:val="00A25F35"/>
    <w:rsid w:val="00A26CA5"/>
    <w:rsid w:val="00A2705E"/>
    <w:rsid w:val="00A310F5"/>
    <w:rsid w:val="00A33968"/>
    <w:rsid w:val="00A340EC"/>
    <w:rsid w:val="00A3580D"/>
    <w:rsid w:val="00A402F4"/>
    <w:rsid w:val="00A430B9"/>
    <w:rsid w:val="00A431B0"/>
    <w:rsid w:val="00A434B7"/>
    <w:rsid w:val="00A434DD"/>
    <w:rsid w:val="00A45DDC"/>
    <w:rsid w:val="00A479AE"/>
    <w:rsid w:val="00A508C0"/>
    <w:rsid w:val="00A51058"/>
    <w:rsid w:val="00A51E23"/>
    <w:rsid w:val="00A52B4F"/>
    <w:rsid w:val="00A52CBE"/>
    <w:rsid w:val="00A53188"/>
    <w:rsid w:val="00A53452"/>
    <w:rsid w:val="00A5608A"/>
    <w:rsid w:val="00A563BD"/>
    <w:rsid w:val="00A60003"/>
    <w:rsid w:val="00A606D4"/>
    <w:rsid w:val="00A60978"/>
    <w:rsid w:val="00A614BB"/>
    <w:rsid w:val="00A633A0"/>
    <w:rsid w:val="00A6360F"/>
    <w:rsid w:val="00A64551"/>
    <w:rsid w:val="00A653BD"/>
    <w:rsid w:val="00A65D7B"/>
    <w:rsid w:val="00A66C98"/>
    <w:rsid w:val="00A6797D"/>
    <w:rsid w:val="00A70ECC"/>
    <w:rsid w:val="00A72921"/>
    <w:rsid w:val="00A72B11"/>
    <w:rsid w:val="00A7366E"/>
    <w:rsid w:val="00A747A1"/>
    <w:rsid w:val="00A74A02"/>
    <w:rsid w:val="00A74F79"/>
    <w:rsid w:val="00A756C4"/>
    <w:rsid w:val="00A75F4A"/>
    <w:rsid w:val="00A75FBB"/>
    <w:rsid w:val="00A76234"/>
    <w:rsid w:val="00A8150B"/>
    <w:rsid w:val="00A81814"/>
    <w:rsid w:val="00A82B4F"/>
    <w:rsid w:val="00A82FA8"/>
    <w:rsid w:val="00A833CD"/>
    <w:rsid w:val="00A83C7A"/>
    <w:rsid w:val="00A84B59"/>
    <w:rsid w:val="00A850CE"/>
    <w:rsid w:val="00A8592A"/>
    <w:rsid w:val="00A85E23"/>
    <w:rsid w:val="00A866D6"/>
    <w:rsid w:val="00A86C94"/>
    <w:rsid w:val="00A87DE5"/>
    <w:rsid w:val="00A90718"/>
    <w:rsid w:val="00A908B4"/>
    <w:rsid w:val="00A916D6"/>
    <w:rsid w:val="00A92DBB"/>
    <w:rsid w:val="00A93F29"/>
    <w:rsid w:val="00A94540"/>
    <w:rsid w:val="00A97B2D"/>
    <w:rsid w:val="00A97D90"/>
    <w:rsid w:val="00AA0E8B"/>
    <w:rsid w:val="00AA153C"/>
    <w:rsid w:val="00AA1D8E"/>
    <w:rsid w:val="00AA23E1"/>
    <w:rsid w:val="00AA2519"/>
    <w:rsid w:val="00AA267F"/>
    <w:rsid w:val="00AA474C"/>
    <w:rsid w:val="00AA52B1"/>
    <w:rsid w:val="00AA7132"/>
    <w:rsid w:val="00AA7DB8"/>
    <w:rsid w:val="00AB0CE4"/>
    <w:rsid w:val="00AB0F9F"/>
    <w:rsid w:val="00AB3805"/>
    <w:rsid w:val="00AB3CBD"/>
    <w:rsid w:val="00AB4BA4"/>
    <w:rsid w:val="00AB4ECD"/>
    <w:rsid w:val="00AB4F4B"/>
    <w:rsid w:val="00AB5452"/>
    <w:rsid w:val="00AB6464"/>
    <w:rsid w:val="00AB6D8B"/>
    <w:rsid w:val="00AB7932"/>
    <w:rsid w:val="00AC1731"/>
    <w:rsid w:val="00AC225B"/>
    <w:rsid w:val="00AC26AA"/>
    <w:rsid w:val="00AC3B1F"/>
    <w:rsid w:val="00AC3C5B"/>
    <w:rsid w:val="00AC3DDF"/>
    <w:rsid w:val="00AC58CA"/>
    <w:rsid w:val="00AC5BE7"/>
    <w:rsid w:val="00AC600B"/>
    <w:rsid w:val="00AC6BD6"/>
    <w:rsid w:val="00AC7AA8"/>
    <w:rsid w:val="00AD0475"/>
    <w:rsid w:val="00AD09A1"/>
    <w:rsid w:val="00AD1FA0"/>
    <w:rsid w:val="00AD2156"/>
    <w:rsid w:val="00AD323C"/>
    <w:rsid w:val="00AD3CA7"/>
    <w:rsid w:val="00AD44F9"/>
    <w:rsid w:val="00AD472D"/>
    <w:rsid w:val="00AD4F5C"/>
    <w:rsid w:val="00AD5773"/>
    <w:rsid w:val="00AD5801"/>
    <w:rsid w:val="00AD5B02"/>
    <w:rsid w:val="00AD6070"/>
    <w:rsid w:val="00AD74E0"/>
    <w:rsid w:val="00AD7AD1"/>
    <w:rsid w:val="00AE07D6"/>
    <w:rsid w:val="00AE0D12"/>
    <w:rsid w:val="00AE1211"/>
    <w:rsid w:val="00AE2560"/>
    <w:rsid w:val="00AE2721"/>
    <w:rsid w:val="00AE2E86"/>
    <w:rsid w:val="00AE323F"/>
    <w:rsid w:val="00AE3B32"/>
    <w:rsid w:val="00AE44C9"/>
    <w:rsid w:val="00AE59A4"/>
    <w:rsid w:val="00AE5EFD"/>
    <w:rsid w:val="00AE5FC3"/>
    <w:rsid w:val="00AE6358"/>
    <w:rsid w:val="00AE6514"/>
    <w:rsid w:val="00AE6A5F"/>
    <w:rsid w:val="00AE7CFD"/>
    <w:rsid w:val="00AF032B"/>
    <w:rsid w:val="00AF3D5D"/>
    <w:rsid w:val="00AF43B7"/>
    <w:rsid w:val="00AF5437"/>
    <w:rsid w:val="00AF5B24"/>
    <w:rsid w:val="00B0026D"/>
    <w:rsid w:val="00B007D0"/>
    <w:rsid w:val="00B01B01"/>
    <w:rsid w:val="00B02A47"/>
    <w:rsid w:val="00B02D3C"/>
    <w:rsid w:val="00B03253"/>
    <w:rsid w:val="00B0529B"/>
    <w:rsid w:val="00B05B6A"/>
    <w:rsid w:val="00B07A7A"/>
    <w:rsid w:val="00B11170"/>
    <w:rsid w:val="00B112F6"/>
    <w:rsid w:val="00B115A5"/>
    <w:rsid w:val="00B1229B"/>
    <w:rsid w:val="00B12D92"/>
    <w:rsid w:val="00B13356"/>
    <w:rsid w:val="00B134C0"/>
    <w:rsid w:val="00B13575"/>
    <w:rsid w:val="00B16691"/>
    <w:rsid w:val="00B17053"/>
    <w:rsid w:val="00B17D16"/>
    <w:rsid w:val="00B2046B"/>
    <w:rsid w:val="00B256BD"/>
    <w:rsid w:val="00B267D1"/>
    <w:rsid w:val="00B30CCF"/>
    <w:rsid w:val="00B32931"/>
    <w:rsid w:val="00B333D9"/>
    <w:rsid w:val="00B33CFF"/>
    <w:rsid w:val="00B350BD"/>
    <w:rsid w:val="00B358EA"/>
    <w:rsid w:val="00B403F9"/>
    <w:rsid w:val="00B417B9"/>
    <w:rsid w:val="00B431DA"/>
    <w:rsid w:val="00B44C6D"/>
    <w:rsid w:val="00B4535F"/>
    <w:rsid w:val="00B45CDB"/>
    <w:rsid w:val="00B45DE8"/>
    <w:rsid w:val="00B47B88"/>
    <w:rsid w:val="00B5063F"/>
    <w:rsid w:val="00B50E6A"/>
    <w:rsid w:val="00B51A2D"/>
    <w:rsid w:val="00B521FE"/>
    <w:rsid w:val="00B52A96"/>
    <w:rsid w:val="00B54262"/>
    <w:rsid w:val="00B547E3"/>
    <w:rsid w:val="00B55BFE"/>
    <w:rsid w:val="00B56592"/>
    <w:rsid w:val="00B57689"/>
    <w:rsid w:val="00B6042D"/>
    <w:rsid w:val="00B61102"/>
    <w:rsid w:val="00B62125"/>
    <w:rsid w:val="00B63025"/>
    <w:rsid w:val="00B63C16"/>
    <w:rsid w:val="00B64062"/>
    <w:rsid w:val="00B64F18"/>
    <w:rsid w:val="00B6514B"/>
    <w:rsid w:val="00B6533C"/>
    <w:rsid w:val="00B657FF"/>
    <w:rsid w:val="00B6608C"/>
    <w:rsid w:val="00B7082E"/>
    <w:rsid w:val="00B7083B"/>
    <w:rsid w:val="00B70984"/>
    <w:rsid w:val="00B7161A"/>
    <w:rsid w:val="00B72435"/>
    <w:rsid w:val="00B72761"/>
    <w:rsid w:val="00B7442F"/>
    <w:rsid w:val="00B74916"/>
    <w:rsid w:val="00B76F73"/>
    <w:rsid w:val="00B7758F"/>
    <w:rsid w:val="00B80110"/>
    <w:rsid w:val="00B802E8"/>
    <w:rsid w:val="00B802EA"/>
    <w:rsid w:val="00B813F9"/>
    <w:rsid w:val="00B81627"/>
    <w:rsid w:val="00B8231B"/>
    <w:rsid w:val="00B8410B"/>
    <w:rsid w:val="00B841BA"/>
    <w:rsid w:val="00B843A8"/>
    <w:rsid w:val="00B84AFD"/>
    <w:rsid w:val="00B851EA"/>
    <w:rsid w:val="00B8553A"/>
    <w:rsid w:val="00B8568D"/>
    <w:rsid w:val="00B86236"/>
    <w:rsid w:val="00B87398"/>
    <w:rsid w:val="00B879A7"/>
    <w:rsid w:val="00B90A64"/>
    <w:rsid w:val="00B92252"/>
    <w:rsid w:val="00B92323"/>
    <w:rsid w:val="00B93AD8"/>
    <w:rsid w:val="00B93D5A"/>
    <w:rsid w:val="00B94932"/>
    <w:rsid w:val="00B94C36"/>
    <w:rsid w:val="00B94E8B"/>
    <w:rsid w:val="00B951F0"/>
    <w:rsid w:val="00B966CD"/>
    <w:rsid w:val="00B9694E"/>
    <w:rsid w:val="00B96CE4"/>
    <w:rsid w:val="00B96F65"/>
    <w:rsid w:val="00B979C6"/>
    <w:rsid w:val="00B97B14"/>
    <w:rsid w:val="00BA03F6"/>
    <w:rsid w:val="00BA0EA1"/>
    <w:rsid w:val="00BA10B9"/>
    <w:rsid w:val="00BA2DD1"/>
    <w:rsid w:val="00BA3978"/>
    <w:rsid w:val="00BA39BA"/>
    <w:rsid w:val="00BA715F"/>
    <w:rsid w:val="00BA7C5C"/>
    <w:rsid w:val="00BB0FEF"/>
    <w:rsid w:val="00BB30A2"/>
    <w:rsid w:val="00BB39C1"/>
    <w:rsid w:val="00BB5A01"/>
    <w:rsid w:val="00BB6F23"/>
    <w:rsid w:val="00BB7FF9"/>
    <w:rsid w:val="00BC062B"/>
    <w:rsid w:val="00BC2477"/>
    <w:rsid w:val="00BC2650"/>
    <w:rsid w:val="00BC2662"/>
    <w:rsid w:val="00BC2A10"/>
    <w:rsid w:val="00BC35C5"/>
    <w:rsid w:val="00BC381E"/>
    <w:rsid w:val="00BC4409"/>
    <w:rsid w:val="00BC5F47"/>
    <w:rsid w:val="00BC722B"/>
    <w:rsid w:val="00BC7775"/>
    <w:rsid w:val="00BD1BCD"/>
    <w:rsid w:val="00BD2F04"/>
    <w:rsid w:val="00BD377F"/>
    <w:rsid w:val="00BD3C29"/>
    <w:rsid w:val="00BD5AE9"/>
    <w:rsid w:val="00BD5CC8"/>
    <w:rsid w:val="00BD5F83"/>
    <w:rsid w:val="00BE0A00"/>
    <w:rsid w:val="00BE0A10"/>
    <w:rsid w:val="00BE22FD"/>
    <w:rsid w:val="00BE369D"/>
    <w:rsid w:val="00BE46B5"/>
    <w:rsid w:val="00BE5448"/>
    <w:rsid w:val="00BE6226"/>
    <w:rsid w:val="00BE66DF"/>
    <w:rsid w:val="00BE6930"/>
    <w:rsid w:val="00BE745B"/>
    <w:rsid w:val="00BE75D5"/>
    <w:rsid w:val="00BE7BAE"/>
    <w:rsid w:val="00BF0149"/>
    <w:rsid w:val="00BF0395"/>
    <w:rsid w:val="00BF044C"/>
    <w:rsid w:val="00BF225D"/>
    <w:rsid w:val="00BF3805"/>
    <w:rsid w:val="00BF3FE2"/>
    <w:rsid w:val="00BF4A00"/>
    <w:rsid w:val="00BF5556"/>
    <w:rsid w:val="00BF5D69"/>
    <w:rsid w:val="00BF7569"/>
    <w:rsid w:val="00C00365"/>
    <w:rsid w:val="00C00B96"/>
    <w:rsid w:val="00C01457"/>
    <w:rsid w:val="00C02481"/>
    <w:rsid w:val="00C02E73"/>
    <w:rsid w:val="00C077C1"/>
    <w:rsid w:val="00C10D3C"/>
    <w:rsid w:val="00C13273"/>
    <w:rsid w:val="00C13940"/>
    <w:rsid w:val="00C13C4B"/>
    <w:rsid w:val="00C146CE"/>
    <w:rsid w:val="00C1488F"/>
    <w:rsid w:val="00C14F51"/>
    <w:rsid w:val="00C1583E"/>
    <w:rsid w:val="00C17253"/>
    <w:rsid w:val="00C17734"/>
    <w:rsid w:val="00C17B36"/>
    <w:rsid w:val="00C17EDD"/>
    <w:rsid w:val="00C20FAC"/>
    <w:rsid w:val="00C215E3"/>
    <w:rsid w:val="00C2234E"/>
    <w:rsid w:val="00C254DE"/>
    <w:rsid w:val="00C27198"/>
    <w:rsid w:val="00C30F58"/>
    <w:rsid w:val="00C32ABE"/>
    <w:rsid w:val="00C331EB"/>
    <w:rsid w:val="00C333A7"/>
    <w:rsid w:val="00C337F2"/>
    <w:rsid w:val="00C33BEA"/>
    <w:rsid w:val="00C358AF"/>
    <w:rsid w:val="00C363E3"/>
    <w:rsid w:val="00C41A73"/>
    <w:rsid w:val="00C44742"/>
    <w:rsid w:val="00C45424"/>
    <w:rsid w:val="00C463FB"/>
    <w:rsid w:val="00C46B1A"/>
    <w:rsid w:val="00C46CE6"/>
    <w:rsid w:val="00C473CF"/>
    <w:rsid w:val="00C50AAC"/>
    <w:rsid w:val="00C517CB"/>
    <w:rsid w:val="00C5257C"/>
    <w:rsid w:val="00C551AB"/>
    <w:rsid w:val="00C55ACE"/>
    <w:rsid w:val="00C560DA"/>
    <w:rsid w:val="00C5658D"/>
    <w:rsid w:val="00C577E5"/>
    <w:rsid w:val="00C60E46"/>
    <w:rsid w:val="00C629EE"/>
    <w:rsid w:val="00C63531"/>
    <w:rsid w:val="00C63EDE"/>
    <w:rsid w:val="00C6641F"/>
    <w:rsid w:val="00C712E9"/>
    <w:rsid w:val="00C726B1"/>
    <w:rsid w:val="00C72C04"/>
    <w:rsid w:val="00C73101"/>
    <w:rsid w:val="00C731EF"/>
    <w:rsid w:val="00C73C68"/>
    <w:rsid w:val="00C73DDB"/>
    <w:rsid w:val="00C7486C"/>
    <w:rsid w:val="00C757D0"/>
    <w:rsid w:val="00C75C43"/>
    <w:rsid w:val="00C77270"/>
    <w:rsid w:val="00C809E9"/>
    <w:rsid w:val="00C82003"/>
    <w:rsid w:val="00C82C29"/>
    <w:rsid w:val="00C82E78"/>
    <w:rsid w:val="00C830FC"/>
    <w:rsid w:val="00C83A4F"/>
    <w:rsid w:val="00C845CF"/>
    <w:rsid w:val="00C850AF"/>
    <w:rsid w:val="00C85841"/>
    <w:rsid w:val="00C87203"/>
    <w:rsid w:val="00C87650"/>
    <w:rsid w:val="00C9106D"/>
    <w:rsid w:val="00C911B7"/>
    <w:rsid w:val="00C919F9"/>
    <w:rsid w:val="00C92341"/>
    <w:rsid w:val="00C9256F"/>
    <w:rsid w:val="00C93518"/>
    <w:rsid w:val="00C95107"/>
    <w:rsid w:val="00C9543B"/>
    <w:rsid w:val="00C958B1"/>
    <w:rsid w:val="00C96B2B"/>
    <w:rsid w:val="00C97C41"/>
    <w:rsid w:val="00CA0888"/>
    <w:rsid w:val="00CA356A"/>
    <w:rsid w:val="00CA4345"/>
    <w:rsid w:val="00CA6B33"/>
    <w:rsid w:val="00CA6BA4"/>
    <w:rsid w:val="00CA7E3D"/>
    <w:rsid w:val="00CB002E"/>
    <w:rsid w:val="00CB0CF3"/>
    <w:rsid w:val="00CB0F4E"/>
    <w:rsid w:val="00CB1448"/>
    <w:rsid w:val="00CB1EC8"/>
    <w:rsid w:val="00CB2455"/>
    <w:rsid w:val="00CB2717"/>
    <w:rsid w:val="00CB3335"/>
    <w:rsid w:val="00CB3DE1"/>
    <w:rsid w:val="00CB414F"/>
    <w:rsid w:val="00CB4316"/>
    <w:rsid w:val="00CB568F"/>
    <w:rsid w:val="00CB60E3"/>
    <w:rsid w:val="00CB6C88"/>
    <w:rsid w:val="00CC0A47"/>
    <w:rsid w:val="00CC2CCA"/>
    <w:rsid w:val="00CC52E8"/>
    <w:rsid w:val="00CC650D"/>
    <w:rsid w:val="00CC7CA0"/>
    <w:rsid w:val="00CD01B6"/>
    <w:rsid w:val="00CD6DB0"/>
    <w:rsid w:val="00CD751F"/>
    <w:rsid w:val="00CE0181"/>
    <w:rsid w:val="00CE0185"/>
    <w:rsid w:val="00CE0657"/>
    <w:rsid w:val="00CE1F3C"/>
    <w:rsid w:val="00CE4430"/>
    <w:rsid w:val="00CE46D3"/>
    <w:rsid w:val="00CE584E"/>
    <w:rsid w:val="00CE652F"/>
    <w:rsid w:val="00CE69F4"/>
    <w:rsid w:val="00CE7358"/>
    <w:rsid w:val="00CF0371"/>
    <w:rsid w:val="00CF03A2"/>
    <w:rsid w:val="00CF0726"/>
    <w:rsid w:val="00CF0909"/>
    <w:rsid w:val="00CF1DEE"/>
    <w:rsid w:val="00CF1F4B"/>
    <w:rsid w:val="00CF37B1"/>
    <w:rsid w:val="00CF3AF7"/>
    <w:rsid w:val="00CF491B"/>
    <w:rsid w:val="00CF4CEA"/>
    <w:rsid w:val="00CF6502"/>
    <w:rsid w:val="00CF6EFF"/>
    <w:rsid w:val="00CF7EE5"/>
    <w:rsid w:val="00D0314B"/>
    <w:rsid w:val="00D03B37"/>
    <w:rsid w:val="00D05218"/>
    <w:rsid w:val="00D05482"/>
    <w:rsid w:val="00D06AA4"/>
    <w:rsid w:val="00D072BF"/>
    <w:rsid w:val="00D10BB6"/>
    <w:rsid w:val="00D10D4B"/>
    <w:rsid w:val="00D12844"/>
    <w:rsid w:val="00D13EEC"/>
    <w:rsid w:val="00D14AD0"/>
    <w:rsid w:val="00D1630E"/>
    <w:rsid w:val="00D16D65"/>
    <w:rsid w:val="00D20188"/>
    <w:rsid w:val="00D225CF"/>
    <w:rsid w:val="00D22B2D"/>
    <w:rsid w:val="00D2526C"/>
    <w:rsid w:val="00D25E32"/>
    <w:rsid w:val="00D26E5B"/>
    <w:rsid w:val="00D30AB9"/>
    <w:rsid w:val="00D30E78"/>
    <w:rsid w:val="00D31019"/>
    <w:rsid w:val="00D324DA"/>
    <w:rsid w:val="00D3271D"/>
    <w:rsid w:val="00D3341F"/>
    <w:rsid w:val="00D33F78"/>
    <w:rsid w:val="00D33FFD"/>
    <w:rsid w:val="00D341B7"/>
    <w:rsid w:val="00D347F7"/>
    <w:rsid w:val="00D35842"/>
    <w:rsid w:val="00D35F56"/>
    <w:rsid w:val="00D36FCF"/>
    <w:rsid w:val="00D40157"/>
    <w:rsid w:val="00D40B9E"/>
    <w:rsid w:val="00D4124E"/>
    <w:rsid w:val="00D42185"/>
    <w:rsid w:val="00D42CC7"/>
    <w:rsid w:val="00D448BC"/>
    <w:rsid w:val="00D44A51"/>
    <w:rsid w:val="00D44B09"/>
    <w:rsid w:val="00D47035"/>
    <w:rsid w:val="00D47B29"/>
    <w:rsid w:val="00D51075"/>
    <w:rsid w:val="00D5384D"/>
    <w:rsid w:val="00D540D0"/>
    <w:rsid w:val="00D548FD"/>
    <w:rsid w:val="00D55995"/>
    <w:rsid w:val="00D55A09"/>
    <w:rsid w:val="00D55A0F"/>
    <w:rsid w:val="00D5604F"/>
    <w:rsid w:val="00D5708E"/>
    <w:rsid w:val="00D62020"/>
    <w:rsid w:val="00D62FF9"/>
    <w:rsid w:val="00D632B6"/>
    <w:rsid w:val="00D643A9"/>
    <w:rsid w:val="00D64732"/>
    <w:rsid w:val="00D6582A"/>
    <w:rsid w:val="00D66354"/>
    <w:rsid w:val="00D66C69"/>
    <w:rsid w:val="00D67274"/>
    <w:rsid w:val="00D724A0"/>
    <w:rsid w:val="00D72745"/>
    <w:rsid w:val="00D729F6"/>
    <w:rsid w:val="00D72A0B"/>
    <w:rsid w:val="00D73C2C"/>
    <w:rsid w:val="00D744B6"/>
    <w:rsid w:val="00D7599B"/>
    <w:rsid w:val="00D77164"/>
    <w:rsid w:val="00D77356"/>
    <w:rsid w:val="00D77F39"/>
    <w:rsid w:val="00D80BD2"/>
    <w:rsid w:val="00D81A34"/>
    <w:rsid w:val="00D81C34"/>
    <w:rsid w:val="00D835F8"/>
    <w:rsid w:val="00D83D8D"/>
    <w:rsid w:val="00D84387"/>
    <w:rsid w:val="00D86430"/>
    <w:rsid w:val="00D869A3"/>
    <w:rsid w:val="00D86D35"/>
    <w:rsid w:val="00D922F2"/>
    <w:rsid w:val="00D92ABE"/>
    <w:rsid w:val="00D932CD"/>
    <w:rsid w:val="00D935F9"/>
    <w:rsid w:val="00D93E9E"/>
    <w:rsid w:val="00D948F8"/>
    <w:rsid w:val="00D94A8C"/>
    <w:rsid w:val="00D95120"/>
    <w:rsid w:val="00D9515D"/>
    <w:rsid w:val="00D95E22"/>
    <w:rsid w:val="00D9693E"/>
    <w:rsid w:val="00D975BE"/>
    <w:rsid w:val="00DA02F6"/>
    <w:rsid w:val="00DA050D"/>
    <w:rsid w:val="00DA0A04"/>
    <w:rsid w:val="00DA1413"/>
    <w:rsid w:val="00DA164A"/>
    <w:rsid w:val="00DA1AFF"/>
    <w:rsid w:val="00DA1B76"/>
    <w:rsid w:val="00DA26AB"/>
    <w:rsid w:val="00DA3F7F"/>
    <w:rsid w:val="00DA5D87"/>
    <w:rsid w:val="00DA6E7A"/>
    <w:rsid w:val="00DA74EF"/>
    <w:rsid w:val="00DA7BCC"/>
    <w:rsid w:val="00DA7F3D"/>
    <w:rsid w:val="00DB012A"/>
    <w:rsid w:val="00DB2A33"/>
    <w:rsid w:val="00DB2F69"/>
    <w:rsid w:val="00DB36E8"/>
    <w:rsid w:val="00DB3A86"/>
    <w:rsid w:val="00DB4598"/>
    <w:rsid w:val="00DB59D3"/>
    <w:rsid w:val="00DB673A"/>
    <w:rsid w:val="00DC2CFE"/>
    <w:rsid w:val="00DC3245"/>
    <w:rsid w:val="00DC3C3F"/>
    <w:rsid w:val="00DC4C1B"/>
    <w:rsid w:val="00DC4EC5"/>
    <w:rsid w:val="00DC53A3"/>
    <w:rsid w:val="00DC60A8"/>
    <w:rsid w:val="00DC62DE"/>
    <w:rsid w:val="00DC639F"/>
    <w:rsid w:val="00DC7841"/>
    <w:rsid w:val="00DC7FD1"/>
    <w:rsid w:val="00DD0123"/>
    <w:rsid w:val="00DD092D"/>
    <w:rsid w:val="00DD0EFD"/>
    <w:rsid w:val="00DD0F5F"/>
    <w:rsid w:val="00DD40A8"/>
    <w:rsid w:val="00DD40C6"/>
    <w:rsid w:val="00DD4162"/>
    <w:rsid w:val="00DD5563"/>
    <w:rsid w:val="00DD6A26"/>
    <w:rsid w:val="00DD7613"/>
    <w:rsid w:val="00DE0513"/>
    <w:rsid w:val="00DE09C7"/>
    <w:rsid w:val="00DE133A"/>
    <w:rsid w:val="00DE1A65"/>
    <w:rsid w:val="00DE36D9"/>
    <w:rsid w:val="00DE3758"/>
    <w:rsid w:val="00DE4431"/>
    <w:rsid w:val="00DE48C2"/>
    <w:rsid w:val="00DE5AD1"/>
    <w:rsid w:val="00DE72D7"/>
    <w:rsid w:val="00DF05D9"/>
    <w:rsid w:val="00DF18E1"/>
    <w:rsid w:val="00DF19E9"/>
    <w:rsid w:val="00DF1D5A"/>
    <w:rsid w:val="00DF2DCC"/>
    <w:rsid w:val="00DF3AD8"/>
    <w:rsid w:val="00DF453D"/>
    <w:rsid w:val="00DF47C7"/>
    <w:rsid w:val="00DF6082"/>
    <w:rsid w:val="00DF6E4A"/>
    <w:rsid w:val="00E00765"/>
    <w:rsid w:val="00E01860"/>
    <w:rsid w:val="00E01F85"/>
    <w:rsid w:val="00E02AB8"/>
    <w:rsid w:val="00E03736"/>
    <w:rsid w:val="00E03D0D"/>
    <w:rsid w:val="00E04E37"/>
    <w:rsid w:val="00E1115C"/>
    <w:rsid w:val="00E1124D"/>
    <w:rsid w:val="00E133CD"/>
    <w:rsid w:val="00E1375C"/>
    <w:rsid w:val="00E14524"/>
    <w:rsid w:val="00E14C90"/>
    <w:rsid w:val="00E15380"/>
    <w:rsid w:val="00E15CF7"/>
    <w:rsid w:val="00E15E4B"/>
    <w:rsid w:val="00E15EF7"/>
    <w:rsid w:val="00E15FB1"/>
    <w:rsid w:val="00E16E28"/>
    <w:rsid w:val="00E173CE"/>
    <w:rsid w:val="00E17A29"/>
    <w:rsid w:val="00E17E0D"/>
    <w:rsid w:val="00E212CE"/>
    <w:rsid w:val="00E2447C"/>
    <w:rsid w:val="00E259F1"/>
    <w:rsid w:val="00E260BF"/>
    <w:rsid w:val="00E31769"/>
    <w:rsid w:val="00E31DB6"/>
    <w:rsid w:val="00E3396B"/>
    <w:rsid w:val="00E3436E"/>
    <w:rsid w:val="00E34660"/>
    <w:rsid w:val="00E34E37"/>
    <w:rsid w:val="00E34F82"/>
    <w:rsid w:val="00E3587D"/>
    <w:rsid w:val="00E3620C"/>
    <w:rsid w:val="00E37E57"/>
    <w:rsid w:val="00E4008F"/>
    <w:rsid w:val="00E4015D"/>
    <w:rsid w:val="00E41266"/>
    <w:rsid w:val="00E42CBB"/>
    <w:rsid w:val="00E43D64"/>
    <w:rsid w:val="00E45355"/>
    <w:rsid w:val="00E464B9"/>
    <w:rsid w:val="00E477E7"/>
    <w:rsid w:val="00E5179E"/>
    <w:rsid w:val="00E55EE2"/>
    <w:rsid w:val="00E55EE7"/>
    <w:rsid w:val="00E578BA"/>
    <w:rsid w:val="00E6226B"/>
    <w:rsid w:val="00E626C7"/>
    <w:rsid w:val="00E64DC6"/>
    <w:rsid w:val="00E65B25"/>
    <w:rsid w:val="00E65DEA"/>
    <w:rsid w:val="00E669D2"/>
    <w:rsid w:val="00E70028"/>
    <w:rsid w:val="00E70402"/>
    <w:rsid w:val="00E7076E"/>
    <w:rsid w:val="00E7092A"/>
    <w:rsid w:val="00E71637"/>
    <w:rsid w:val="00E7374C"/>
    <w:rsid w:val="00E760C9"/>
    <w:rsid w:val="00E778A7"/>
    <w:rsid w:val="00E77B1A"/>
    <w:rsid w:val="00E809F2"/>
    <w:rsid w:val="00E80E99"/>
    <w:rsid w:val="00E80FAF"/>
    <w:rsid w:val="00E81E1D"/>
    <w:rsid w:val="00E8299F"/>
    <w:rsid w:val="00E842DD"/>
    <w:rsid w:val="00E847CC"/>
    <w:rsid w:val="00E86156"/>
    <w:rsid w:val="00E86233"/>
    <w:rsid w:val="00E87947"/>
    <w:rsid w:val="00E913C1"/>
    <w:rsid w:val="00E916DF"/>
    <w:rsid w:val="00E92551"/>
    <w:rsid w:val="00E92F15"/>
    <w:rsid w:val="00E93DD4"/>
    <w:rsid w:val="00E94EBC"/>
    <w:rsid w:val="00E95137"/>
    <w:rsid w:val="00E9554D"/>
    <w:rsid w:val="00E966E1"/>
    <w:rsid w:val="00E9788D"/>
    <w:rsid w:val="00E97F1E"/>
    <w:rsid w:val="00EA1400"/>
    <w:rsid w:val="00EA2772"/>
    <w:rsid w:val="00EA2DDA"/>
    <w:rsid w:val="00EA3180"/>
    <w:rsid w:val="00EA52BD"/>
    <w:rsid w:val="00EA57FC"/>
    <w:rsid w:val="00EA58E3"/>
    <w:rsid w:val="00EA6423"/>
    <w:rsid w:val="00EA76A7"/>
    <w:rsid w:val="00EA76C8"/>
    <w:rsid w:val="00EB0AC7"/>
    <w:rsid w:val="00EB1321"/>
    <w:rsid w:val="00EB28DA"/>
    <w:rsid w:val="00EB2D1A"/>
    <w:rsid w:val="00EB4C2D"/>
    <w:rsid w:val="00EB6263"/>
    <w:rsid w:val="00EB65C5"/>
    <w:rsid w:val="00EB6828"/>
    <w:rsid w:val="00EB6C13"/>
    <w:rsid w:val="00EC16D5"/>
    <w:rsid w:val="00EC2E51"/>
    <w:rsid w:val="00EC2E73"/>
    <w:rsid w:val="00EC2EB4"/>
    <w:rsid w:val="00EC3313"/>
    <w:rsid w:val="00EC4A34"/>
    <w:rsid w:val="00EC5D25"/>
    <w:rsid w:val="00ED09D3"/>
    <w:rsid w:val="00ED1B71"/>
    <w:rsid w:val="00ED20EC"/>
    <w:rsid w:val="00ED3DA0"/>
    <w:rsid w:val="00ED5E5C"/>
    <w:rsid w:val="00ED715F"/>
    <w:rsid w:val="00ED72ED"/>
    <w:rsid w:val="00EE08EB"/>
    <w:rsid w:val="00EE1316"/>
    <w:rsid w:val="00EE300E"/>
    <w:rsid w:val="00EE5702"/>
    <w:rsid w:val="00EE5F17"/>
    <w:rsid w:val="00EE62B7"/>
    <w:rsid w:val="00EE7624"/>
    <w:rsid w:val="00EF0327"/>
    <w:rsid w:val="00EF0738"/>
    <w:rsid w:val="00EF0F4F"/>
    <w:rsid w:val="00EF237A"/>
    <w:rsid w:val="00EF32B9"/>
    <w:rsid w:val="00EF3848"/>
    <w:rsid w:val="00EF3FF1"/>
    <w:rsid w:val="00EF623F"/>
    <w:rsid w:val="00EF6645"/>
    <w:rsid w:val="00EF73AC"/>
    <w:rsid w:val="00EF7630"/>
    <w:rsid w:val="00EF79D8"/>
    <w:rsid w:val="00F0008E"/>
    <w:rsid w:val="00F00EFE"/>
    <w:rsid w:val="00F01A3E"/>
    <w:rsid w:val="00F02530"/>
    <w:rsid w:val="00F053B5"/>
    <w:rsid w:val="00F05D42"/>
    <w:rsid w:val="00F05DE4"/>
    <w:rsid w:val="00F05ED1"/>
    <w:rsid w:val="00F061D3"/>
    <w:rsid w:val="00F10AD3"/>
    <w:rsid w:val="00F10C36"/>
    <w:rsid w:val="00F11EB8"/>
    <w:rsid w:val="00F12AF0"/>
    <w:rsid w:val="00F12F47"/>
    <w:rsid w:val="00F1449D"/>
    <w:rsid w:val="00F15ACD"/>
    <w:rsid w:val="00F1680A"/>
    <w:rsid w:val="00F17267"/>
    <w:rsid w:val="00F21000"/>
    <w:rsid w:val="00F218DF"/>
    <w:rsid w:val="00F2276D"/>
    <w:rsid w:val="00F2278E"/>
    <w:rsid w:val="00F2336A"/>
    <w:rsid w:val="00F240A6"/>
    <w:rsid w:val="00F24D23"/>
    <w:rsid w:val="00F25188"/>
    <w:rsid w:val="00F25276"/>
    <w:rsid w:val="00F30676"/>
    <w:rsid w:val="00F30C30"/>
    <w:rsid w:val="00F30F3A"/>
    <w:rsid w:val="00F31BC1"/>
    <w:rsid w:val="00F32855"/>
    <w:rsid w:val="00F33ADB"/>
    <w:rsid w:val="00F3467F"/>
    <w:rsid w:val="00F352BB"/>
    <w:rsid w:val="00F3593B"/>
    <w:rsid w:val="00F36BDA"/>
    <w:rsid w:val="00F37BBD"/>
    <w:rsid w:val="00F401AF"/>
    <w:rsid w:val="00F40908"/>
    <w:rsid w:val="00F41284"/>
    <w:rsid w:val="00F41686"/>
    <w:rsid w:val="00F419B4"/>
    <w:rsid w:val="00F41C07"/>
    <w:rsid w:val="00F41E13"/>
    <w:rsid w:val="00F420C5"/>
    <w:rsid w:val="00F42B06"/>
    <w:rsid w:val="00F42C3C"/>
    <w:rsid w:val="00F42C56"/>
    <w:rsid w:val="00F4334C"/>
    <w:rsid w:val="00F4458B"/>
    <w:rsid w:val="00F44928"/>
    <w:rsid w:val="00F44CAB"/>
    <w:rsid w:val="00F45221"/>
    <w:rsid w:val="00F462E6"/>
    <w:rsid w:val="00F46322"/>
    <w:rsid w:val="00F5052D"/>
    <w:rsid w:val="00F50774"/>
    <w:rsid w:val="00F51514"/>
    <w:rsid w:val="00F519A2"/>
    <w:rsid w:val="00F52760"/>
    <w:rsid w:val="00F52B49"/>
    <w:rsid w:val="00F5325B"/>
    <w:rsid w:val="00F5330F"/>
    <w:rsid w:val="00F537C8"/>
    <w:rsid w:val="00F53C41"/>
    <w:rsid w:val="00F55A24"/>
    <w:rsid w:val="00F572FB"/>
    <w:rsid w:val="00F576D8"/>
    <w:rsid w:val="00F602EC"/>
    <w:rsid w:val="00F616B2"/>
    <w:rsid w:val="00F639B1"/>
    <w:rsid w:val="00F63AD2"/>
    <w:rsid w:val="00F643BC"/>
    <w:rsid w:val="00F646FB"/>
    <w:rsid w:val="00F64885"/>
    <w:rsid w:val="00F64CF1"/>
    <w:rsid w:val="00F707A0"/>
    <w:rsid w:val="00F710DB"/>
    <w:rsid w:val="00F714D6"/>
    <w:rsid w:val="00F723D3"/>
    <w:rsid w:val="00F73A6F"/>
    <w:rsid w:val="00F74859"/>
    <w:rsid w:val="00F74AE5"/>
    <w:rsid w:val="00F74F68"/>
    <w:rsid w:val="00F7528C"/>
    <w:rsid w:val="00F756E7"/>
    <w:rsid w:val="00F772DF"/>
    <w:rsid w:val="00F81600"/>
    <w:rsid w:val="00F81D91"/>
    <w:rsid w:val="00F8330E"/>
    <w:rsid w:val="00F8456B"/>
    <w:rsid w:val="00F84B81"/>
    <w:rsid w:val="00F86DF4"/>
    <w:rsid w:val="00F90C62"/>
    <w:rsid w:val="00F912BC"/>
    <w:rsid w:val="00F91CCF"/>
    <w:rsid w:val="00F91E1C"/>
    <w:rsid w:val="00F93C26"/>
    <w:rsid w:val="00F94CC2"/>
    <w:rsid w:val="00F94F37"/>
    <w:rsid w:val="00F951AD"/>
    <w:rsid w:val="00F9745A"/>
    <w:rsid w:val="00F974E0"/>
    <w:rsid w:val="00F97EAB"/>
    <w:rsid w:val="00FA012B"/>
    <w:rsid w:val="00FA03D2"/>
    <w:rsid w:val="00FA0BBE"/>
    <w:rsid w:val="00FA2712"/>
    <w:rsid w:val="00FA2D7E"/>
    <w:rsid w:val="00FA2E84"/>
    <w:rsid w:val="00FA3841"/>
    <w:rsid w:val="00FA4361"/>
    <w:rsid w:val="00FA48E7"/>
    <w:rsid w:val="00FA76CB"/>
    <w:rsid w:val="00FA7B08"/>
    <w:rsid w:val="00FB1C8E"/>
    <w:rsid w:val="00FB1FCC"/>
    <w:rsid w:val="00FB31E4"/>
    <w:rsid w:val="00FB3962"/>
    <w:rsid w:val="00FB5AA8"/>
    <w:rsid w:val="00FB6204"/>
    <w:rsid w:val="00FB6BF5"/>
    <w:rsid w:val="00FB791D"/>
    <w:rsid w:val="00FB7A8E"/>
    <w:rsid w:val="00FC02D5"/>
    <w:rsid w:val="00FC1CDC"/>
    <w:rsid w:val="00FC1EDF"/>
    <w:rsid w:val="00FC3AF1"/>
    <w:rsid w:val="00FC5D7B"/>
    <w:rsid w:val="00FC6261"/>
    <w:rsid w:val="00FC6BA1"/>
    <w:rsid w:val="00FD2F59"/>
    <w:rsid w:val="00FD5F36"/>
    <w:rsid w:val="00FD6C85"/>
    <w:rsid w:val="00FD720D"/>
    <w:rsid w:val="00FD7AB5"/>
    <w:rsid w:val="00FE04E6"/>
    <w:rsid w:val="00FE0735"/>
    <w:rsid w:val="00FE2F87"/>
    <w:rsid w:val="00FE45D2"/>
    <w:rsid w:val="00FE5A50"/>
    <w:rsid w:val="00FF1424"/>
    <w:rsid w:val="00FF4CCA"/>
    <w:rsid w:val="00FF51EA"/>
    <w:rsid w:val="00FF7261"/>
    <w:rsid w:val="00FF7C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48A28"/>
  <w15:docId w15:val="{1DBF26BA-626B-4708-8530-35A138E0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ambla" w:eastAsia="Rambla" w:hAnsi="Rambla" w:cs="Rambla"/>
        <w:color w:val="000000"/>
        <w:sz w:val="22"/>
        <w:szCs w:val="22"/>
        <w:lang w:val="en-GB"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US"/>
    </w:rPr>
  </w:style>
  <w:style w:type="paragraph" w:styleId="Heading1">
    <w:name w:val="heading 1"/>
    <w:basedOn w:val="Normal"/>
    <w:next w:val="Normal"/>
    <w:pPr>
      <w:spacing w:before="480" w:line="276" w:lineRule="auto"/>
      <w:ind w:left="432" w:hanging="432"/>
      <w:contextualSpacing/>
      <w:outlineLvl w:val="0"/>
    </w:pPr>
    <w:rPr>
      <w:b/>
      <w:sz w:val="28"/>
      <w:szCs w:val="28"/>
    </w:rPr>
  </w:style>
  <w:style w:type="paragraph" w:styleId="Heading2">
    <w:name w:val="heading 2"/>
    <w:basedOn w:val="Normal"/>
    <w:next w:val="Normal"/>
    <w:pPr>
      <w:spacing w:before="200" w:line="276" w:lineRule="auto"/>
      <w:ind w:left="576" w:hanging="576"/>
      <w:outlineLvl w:val="1"/>
    </w:pPr>
    <w:rPr>
      <w:b/>
      <w:sz w:val="26"/>
      <w:szCs w:val="26"/>
    </w:rPr>
  </w:style>
  <w:style w:type="paragraph" w:styleId="Heading3">
    <w:name w:val="heading 3"/>
    <w:basedOn w:val="Normal"/>
    <w:next w:val="Normal"/>
    <w:pPr>
      <w:spacing w:before="200" w:line="271" w:lineRule="auto"/>
      <w:ind w:left="720" w:hanging="720"/>
      <w:outlineLvl w:val="2"/>
    </w:pPr>
    <w:rPr>
      <w:b/>
    </w:rPr>
  </w:style>
  <w:style w:type="paragraph" w:styleId="Heading4">
    <w:name w:val="heading 4"/>
    <w:basedOn w:val="Normal"/>
    <w:next w:val="Normal"/>
    <w:pPr>
      <w:spacing w:before="200" w:line="276" w:lineRule="auto"/>
      <w:ind w:left="864" w:hanging="864"/>
      <w:outlineLvl w:val="3"/>
    </w:pPr>
    <w:rPr>
      <w:b/>
      <w:i/>
    </w:rPr>
  </w:style>
  <w:style w:type="paragraph" w:styleId="Heading5">
    <w:name w:val="heading 5"/>
    <w:basedOn w:val="Normal"/>
    <w:next w:val="Normal"/>
    <w:pPr>
      <w:spacing w:before="200" w:line="276" w:lineRule="auto"/>
      <w:ind w:left="1008" w:hanging="1008"/>
      <w:outlineLvl w:val="4"/>
    </w:pPr>
    <w:rPr>
      <w:b/>
      <w:color w:val="7F7F7F"/>
    </w:rPr>
  </w:style>
  <w:style w:type="paragraph" w:styleId="Heading6">
    <w:name w:val="heading 6"/>
    <w:basedOn w:val="Normal"/>
    <w:next w:val="Normal"/>
    <w:pPr>
      <w:spacing w:line="271" w:lineRule="auto"/>
      <w:ind w:left="1152" w:hanging="1152"/>
      <w:outlineLvl w:val="5"/>
    </w:pPr>
    <w:rPr>
      <w:b/>
      <w:i/>
      <w:color w:val="7F7F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4" w:space="1" w:color="000000"/>
      </w:pBdr>
      <w:spacing w:after="200"/>
    </w:pPr>
    <w:rPr>
      <w:sz w:val="52"/>
      <w:szCs w:val="52"/>
    </w:rPr>
  </w:style>
  <w:style w:type="paragraph" w:styleId="Subtitle">
    <w:name w:val="Subtitle"/>
    <w:basedOn w:val="Normal"/>
    <w:next w:val="Normal"/>
    <w:pPr>
      <w:spacing w:after="600" w:line="276" w:lineRule="auto"/>
    </w:pPr>
    <w:rPr>
      <w:i/>
      <w:sz w:val="24"/>
      <w:szCs w:val="24"/>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91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DF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91DF7"/>
    <w:rPr>
      <w:b/>
      <w:bCs/>
    </w:rPr>
  </w:style>
  <w:style w:type="character" w:customStyle="1" w:styleId="CommentSubjectChar">
    <w:name w:val="Comment Subject Char"/>
    <w:basedOn w:val="CommentTextChar"/>
    <w:link w:val="CommentSubject"/>
    <w:uiPriority w:val="99"/>
    <w:semiHidden/>
    <w:rsid w:val="00991DF7"/>
    <w:rPr>
      <w:b/>
      <w:bCs/>
      <w:sz w:val="20"/>
      <w:szCs w:val="20"/>
      <w:lang w:val="en-US"/>
    </w:rPr>
  </w:style>
  <w:style w:type="paragraph" w:styleId="TOC1">
    <w:name w:val="toc 1"/>
    <w:basedOn w:val="Normal"/>
    <w:next w:val="Normal"/>
    <w:autoRedefine/>
    <w:uiPriority w:val="39"/>
    <w:unhideWhenUsed/>
    <w:rsid w:val="00991DF7"/>
    <w:pPr>
      <w:spacing w:after="100"/>
    </w:pPr>
  </w:style>
  <w:style w:type="paragraph" w:styleId="TOC2">
    <w:name w:val="toc 2"/>
    <w:basedOn w:val="Normal"/>
    <w:next w:val="Normal"/>
    <w:autoRedefine/>
    <w:uiPriority w:val="39"/>
    <w:unhideWhenUsed/>
    <w:rsid w:val="00991DF7"/>
    <w:pPr>
      <w:spacing w:after="100"/>
      <w:ind w:left="220"/>
    </w:pPr>
  </w:style>
  <w:style w:type="paragraph" w:styleId="TOC3">
    <w:name w:val="toc 3"/>
    <w:basedOn w:val="Normal"/>
    <w:next w:val="Normal"/>
    <w:autoRedefine/>
    <w:uiPriority w:val="39"/>
    <w:unhideWhenUsed/>
    <w:rsid w:val="00991DF7"/>
    <w:pPr>
      <w:spacing w:after="100"/>
      <w:ind w:left="440"/>
    </w:pPr>
  </w:style>
  <w:style w:type="character" w:styleId="Hyperlink">
    <w:name w:val="Hyperlink"/>
    <w:basedOn w:val="DefaultParagraphFont"/>
    <w:uiPriority w:val="99"/>
    <w:unhideWhenUsed/>
    <w:rsid w:val="00991DF7"/>
    <w:rPr>
      <w:color w:val="0563C1" w:themeColor="hyperlink"/>
      <w:u w:val="single"/>
    </w:rPr>
  </w:style>
  <w:style w:type="paragraph" w:styleId="Header">
    <w:name w:val="header"/>
    <w:basedOn w:val="Normal"/>
    <w:link w:val="HeaderChar"/>
    <w:uiPriority w:val="99"/>
    <w:unhideWhenUsed/>
    <w:rsid w:val="00426FC4"/>
    <w:pPr>
      <w:tabs>
        <w:tab w:val="center" w:pos="4680"/>
        <w:tab w:val="right" w:pos="9360"/>
      </w:tabs>
    </w:pPr>
  </w:style>
  <w:style w:type="character" w:customStyle="1" w:styleId="HeaderChar">
    <w:name w:val="Header Char"/>
    <w:basedOn w:val="DefaultParagraphFont"/>
    <w:link w:val="Header"/>
    <w:uiPriority w:val="99"/>
    <w:rsid w:val="00426FC4"/>
    <w:rPr>
      <w:lang w:val="en-US"/>
    </w:rPr>
  </w:style>
  <w:style w:type="paragraph" w:styleId="Footer">
    <w:name w:val="footer"/>
    <w:basedOn w:val="Normal"/>
    <w:link w:val="FooterChar"/>
    <w:uiPriority w:val="99"/>
    <w:unhideWhenUsed/>
    <w:rsid w:val="00426FC4"/>
    <w:pPr>
      <w:tabs>
        <w:tab w:val="center" w:pos="4680"/>
        <w:tab w:val="right" w:pos="9360"/>
      </w:tabs>
    </w:pPr>
  </w:style>
  <w:style w:type="character" w:customStyle="1" w:styleId="FooterChar">
    <w:name w:val="Footer Char"/>
    <w:basedOn w:val="DefaultParagraphFont"/>
    <w:link w:val="Footer"/>
    <w:uiPriority w:val="99"/>
    <w:rsid w:val="00426FC4"/>
    <w:rPr>
      <w:lang w:val="en-US"/>
    </w:rPr>
  </w:style>
  <w:style w:type="paragraph" w:styleId="ListParagraph">
    <w:name w:val="List Paragraph"/>
    <w:basedOn w:val="Normal"/>
    <w:uiPriority w:val="34"/>
    <w:qFormat/>
    <w:rsid w:val="00E80FAF"/>
    <w:pPr>
      <w:ind w:left="720"/>
      <w:contextualSpacing/>
    </w:pPr>
  </w:style>
  <w:style w:type="table" w:styleId="TableGrid">
    <w:name w:val="Table Grid"/>
    <w:basedOn w:val="TableNormal"/>
    <w:uiPriority w:val="59"/>
    <w:rsid w:val="005C5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2">
    <w:name w:val="List Table 6 Colorful Accent 2"/>
    <w:basedOn w:val="TableNormal"/>
    <w:uiPriority w:val="51"/>
    <w:rsid w:val="00D66354"/>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2">
    <w:name w:val="List Table 2 Accent 2"/>
    <w:basedOn w:val="TableNormal"/>
    <w:uiPriority w:val="47"/>
    <w:rsid w:val="0002180D"/>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2">
    <w:name w:val="Grid Table 2 Accent 2"/>
    <w:basedOn w:val="TableNormal"/>
    <w:uiPriority w:val="47"/>
    <w:rsid w:val="00D42CC7"/>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vision">
    <w:name w:val="Revision"/>
    <w:hidden/>
    <w:uiPriority w:val="99"/>
    <w:semiHidden/>
    <w:rsid w:val="00DC4EC5"/>
    <w:pPr>
      <w:widowControl/>
      <w:pBdr>
        <w:top w:val="none" w:sz="0" w:space="0" w:color="auto"/>
        <w:left w:val="none" w:sz="0" w:space="0" w:color="auto"/>
        <w:bottom w:val="none" w:sz="0" w:space="0" w:color="auto"/>
        <w:right w:val="none" w:sz="0" w:space="0" w:color="auto"/>
        <w:between w:val="none" w:sz="0" w:space="0" w:color="auto"/>
      </w:pBdr>
    </w:pPr>
    <w:rPr>
      <w:lang w:val="en-US"/>
    </w:rPr>
  </w:style>
  <w:style w:type="paragraph" w:customStyle="1" w:styleId="EndNoteBibliographyTitle">
    <w:name w:val="EndNote Bibliography Title"/>
    <w:basedOn w:val="Normal"/>
    <w:link w:val="EndNoteBibliographyTitleChar"/>
    <w:rsid w:val="00D632B6"/>
    <w:pPr>
      <w:jc w:val="center"/>
    </w:pPr>
    <w:rPr>
      <w:noProof/>
    </w:rPr>
  </w:style>
  <w:style w:type="character" w:customStyle="1" w:styleId="EndNoteBibliographyTitleChar">
    <w:name w:val="EndNote Bibliography Title Char"/>
    <w:basedOn w:val="DefaultParagraphFont"/>
    <w:link w:val="EndNoteBibliographyTitle"/>
    <w:rsid w:val="00D632B6"/>
    <w:rPr>
      <w:noProof/>
      <w:lang w:val="en-US"/>
    </w:rPr>
  </w:style>
  <w:style w:type="paragraph" w:customStyle="1" w:styleId="EndNoteBibliography">
    <w:name w:val="EndNote Bibliography"/>
    <w:basedOn w:val="Normal"/>
    <w:link w:val="EndNoteBibliographyChar"/>
    <w:rsid w:val="00D632B6"/>
    <w:rPr>
      <w:noProof/>
    </w:rPr>
  </w:style>
  <w:style w:type="character" w:customStyle="1" w:styleId="EndNoteBibliographyChar">
    <w:name w:val="EndNote Bibliography Char"/>
    <w:basedOn w:val="DefaultParagraphFont"/>
    <w:link w:val="EndNoteBibliography"/>
    <w:rsid w:val="00D632B6"/>
    <w:rPr>
      <w:noProof/>
      <w:lang w:val="en-US"/>
    </w:rPr>
  </w:style>
  <w:style w:type="character" w:styleId="UnresolvedMention">
    <w:name w:val="Unresolved Mention"/>
    <w:basedOn w:val="DefaultParagraphFont"/>
    <w:uiPriority w:val="99"/>
    <w:semiHidden/>
    <w:unhideWhenUsed/>
    <w:rsid w:val="00C13273"/>
    <w:rPr>
      <w:color w:val="605E5C"/>
      <w:shd w:val="clear" w:color="auto" w:fill="E1DFDD"/>
    </w:rPr>
  </w:style>
  <w:style w:type="paragraph" w:styleId="Caption">
    <w:name w:val="caption"/>
    <w:basedOn w:val="Normal"/>
    <w:next w:val="Normal"/>
    <w:uiPriority w:val="35"/>
    <w:unhideWhenUsed/>
    <w:qFormat/>
    <w:rsid w:val="001059E9"/>
    <w:pPr>
      <w:spacing w:after="200"/>
    </w:pPr>
    <w:rPr>
      <w:i/>
      <w:iCs/>
      <w:color w:val="44546A" w:themeColor="text2"/>
      <w:sz w:val="18"/>
      <w:szCs w:val="18"/>
    </w:rPr>
  </w:style>
  <w:style w:type="character" w:customStyle="1" w:styleId="UnresolvedMention1">
    <w:name w:val="Unresolved Mention1"/>
    <w:basedOn w:val="DefaultParagraphFont"/>
    <w:uiPriority w:val="99"/>
    <w:semiHidden/>
    <w:unhideWhenUsed/>
    <w:rsid w:val="00CD01B6"/>
    <w:rPr>
      <w:color w:val="605E5C"/>
      <w:shd w:val="clear" w:color="auto" w:fill="E1DFDD"/>
    </w:rPr>
  </w:style>
  <w:style w:type="character" w:styleId="FollowedHyperlink">
    <w:name w:val="FollowedHyperlink"/>
    <w:basedOn w:val="DefaultParagraphFont"/>
    <w:uiPriority w:val="99"/>
    <w:semiHidden/>
    <w:unhideWhenUsed/>
    <w:rsid w:val="00CD01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746822">
      <w:bodyDiv w:val="1"/>
      <w:marLeft w:val="0"/>
      <w:marRight w:val="0"/>
      <w:marTop w:val="0"/>
      <w:marBottom w:val="0"/>
      <w:divBdr>
        <w:top w:val="none" w:sz="0" w:space="0" w:color="auto"/>
        <w:left w:val="none" w:sz="0" w:space="0" w:color="auto"/>
        <w:bottom w:val="none" w:sz="0" w:space="0" w:color="auto"/>
        <w:right w:val="none" w:sz="0" w:space="0" w:color="auto"/>
      </w:divBdr>
    </w:div>
    <w:div w:id="1050226248">
      <w:bodyDiv w:val="1"/>
      <w:marLeft w:val="0"/>
      <w:marRight w:val="0"/>
      <w:marTop w:val="0"/>
      <w:marBottom w:val="0"/>
      <w:divBdr>
        <w:top w:val="none" w:sz="0" w:space="0" w:color="auto"/>
        <w:left w:val="none" w:sz="0" w:space="0" w:color="auto"/>
        <w:bottom w:val="none" w:sz="0" w:space="0" w:color="auto"/>
        <w:right w:val="none" w:sz="0" w:space="0" w:color="auto"/>
      </w:divBdr>
    </w:div>
    <w:div w:id="1433621150">
      <w:bodyDiv w:val="1"/>
      <w:marLeft w:val="0"/>
      <w:marRight w:val="0"/>
      <w:marTop w:val="0"/>
      <w:marBottom w:val="0"/>
      <w:divBdr>
        <w:top w:val="none" w:sz="0" w:space="0" w:color="auto"/>
        <w:left w:val="none" w:sz="0" w:space="0" w:color="auto"/>
        <w:bottom w:val="none" w:sz="0" w:space="0" w:color="auto"/>
        <w:right w:val="none" w:sz="0" w:space="0" w:color="auto"/>
      </w:divBdr>
    </w:div>
    <w:div w:id="1959024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header" Target="header1.xml"/><Relationship Id="rId11" Type="http://schemas.openxmlformats.org/officeDocument/2006/relationships/image" Target="media/image4.tif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jpeg"/><Relationship Id="rId17" Type="http://schemas.openxmlformats.org/officeDocument/2006/relationships/footer" Target="footer1.xml"/><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tif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276BA-B107-43CC-8AFD-E08C603F3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57</Pages>
  <Words>34808</Words>
  <Characters>198407</Characters>
  <Application>Microsoft Office Word</Application>
  <DocSecurity>0</DocSecurity>
  <Lines>1653</Lines>
  <Paragraphs>465</Paragraphs>
  <ScaleCrop>false</ScaleCrop>
  <HeadingPairs>
    <vt:vector size="2" baseType="variant">
      <vt:variant>
        <vt:lpstr>Title</vt:lpstr>
      </vt:variant>
      <vt:variant>
        <vt:i4>1</vt:i4>
      </vt:variant>
    </vt:vector>
  </HeadingPairs>
  <TitlesOfParts>
    <vt:vector size="1" baseType="lpstr">
      <vt:lpstr/>
    </vt:vector>
  </TitlesOfParts>
  <Company>University of Michigan Health System</Company>
  <LinksUpToDate>false</LinksUpToDate>
  <CharactersWithSpaces>232750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Blair</dc:creator>
  <cp:keywords/>
  <dc:description/>
  <cp:lastModifiedBy>Callaghan, Meghan</cp:lastModifiedBy>
  <cp:revision>3</cp:revision>
  <cp:lastPrinted>2021-07-14T21:28:00Z</cp:lastPrinted>
  <dcterms:created xsi:type="dcterms:W3CDTF">2021-07-14T21:27:00Z</dcterms:created>
  <dcterms:modified xsi:type="dcterms:W3CDTF">2021-07-14T21:42:00Z</dcterms:modified>
</cp:coreProperties>
</file>