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8ED67" w14:textId="07C0D3E5" w:rsidR="00525A2F" w:rsidRDefault="001A5BB6" w:rsidP="00525A2F">
      <w:pPr>
        <w:pStyle w:val="Heading1"/>
        <w:spacing w:line="360" w:lineRule="auto"/>
        <w:rPr>
          <w:lang w:val="en-GB"/>
        </w:rPr>
      </w:pPr>
      <w:bookmarkStart w:id="0" w:name="_Hlk54357633"/>
      <w:bookmarkEnd w:id="0"/>
      <w:r w:rsidRPr="00E74D54">
        <w:rPr>
          <w:lang w:val="en-GB"/>
        </w:rPr>
        <w:t>The duration</w:t>
      </w:r>
      <w:r>
        <w:rPr>
          <w:lang w:val="en-GB"/>
        </w:rPr>
        <w:t>, dynamics</w:t>
      </w:r>
      <w:r w:rsidRPr="00E74D54">
        <w:rPr>
          <w:lang w:val="en-GB"/>
        </w:rPr>
        <w:t xml:space="preserve"> </w:t>
      </w:r>
      <w:r>
        <w:rPr>
          <w:lang w:val="en-GB"/>
        </w:rPr>
        <w:t xml:space="preserve">and determinants </w:t>
      </w:r>
      <w:r w:rsidRPr="00E74D54">
        <w:rPr>
          <w:lang w:val="en-GB"/>
        </w:rPr>
        <w:t>of SARS-CoV-2 antibody responses</w:t>
      </w:r>
      <w:r>
        <w:rPr>
          <w:lang w:val="en-GB"/>
        </w:rPr>
        <w:t xml:space="preserve"> in individual healthcare workers</w:t>
      </w:r>
      <w:r w:rsidR="00525A2F">
        <w:rPr>
          <w:lang w:val="en-GB"/>
        </w:rPr>
        <w:t>: Supplementary appendix</w:t>
      </w:r>
    </w:p>
    <w:p w14:paraId="66E8FDB5" w14:textId="135A031D" w:rsidR="003B105C" w:rsidRDefault="003B105C" w:rsidP="003B105C">
      <w:pPr>
        <w:rPr>
          <w:lang w:val="en-GB" w:eastAsia="en-US"/>
        </w:rPr>
      </w:pPr>
    </w:p>
    <w:p w14:paraId="7F363AC2" w14:textId="6BD29E83" w:rsidR="003B105C" w:rsidRDefault="003B105C" w:rsidP="003B105C">
      <w:pPr>
        <w:pStyle w:val="Heading2"/>
        <w:rPr>
          <w:lang w:val="en-GB" w:eastAsia="en-US"/>
        </w:rPr>
      </w:pPr>
      <w:r>
        <w:rPr>
          <w:lang w:val="en-GB" w:eastAsia="en-US"/>
        </w:rPr>
        <w:t>Supplementary methods</w:t>
      </w:r>
    </w:p>
    <w:p w14:paraId="1C23015D" w14:textId="77777777" w:rsidR="008723E4" w:rsidRPr="00E74D54" w:rsidRDefault="008723E4" w:rsidP="008723E4">
      <w:pPr>
        <w:pStyle w:val="Heading3"/>
        <w:spacing w:line="360" w:lineRule="auto"/>
        <w:rPr>
          <w:lang w:val="en-GB"/>
        </w:rPr>
      </w:pPr>
      <w:r w:rsidRPr="00E74D54">
        <w:rPr>
          <w:lang w:val="en-GB"/>
        </w:rPr>
        <w:t>Statistical methods</w:t>
      </w:r>
    </w:p>
    <w:p w14:paraId="162EDC04" w14:textId="35963C2A" w:rsidR="008723E4" w:rsidRPr="00E74D54" w:rsidRDefault="008723E4" w:rsidP="00326C0F">
      <w:pPr>
        <w:spacing w:before="240" w:line="360" w:lineRule="auto"/>
        <w:rPr>
          <w:lang w:val="en-GB"/>
        </w:rPr>
      </w:pPr>
      <w:r w:rsidRPr="00E74D54">
        <w:rPr>
          <w:lang w:val="en-GB"/>
        </w:rPr>
        <w:t xml:space="preserve">We used Bayesian linear mixed models to analyse the duration of antibody responses, starting from each individual’s </w:t>
      </w:r>
      <w:r w:rsidR="001A5BB6">
        <w:rPr>
          <w:lang w:val="en-GB"/>
        </w:rPr>
        <w:t>measured</w:t>
      </w:r>
      <w:r w:rsidR="001A5BB6" w:rsidRPr="00E74D54">
        <w:rPr>
          <w:lang w:val="en-GB"/>
        </w:rPr>
        <w:t xml:space="preserve"> </w:t>
      </w:r>
      <w:r w:rsidRPr="00E74D54">
        <w:rPr>
          <w:lang w:val="en-GB"/>
        </w:rPr>
        <w:t>maximum</w:t>
      </w:r>
      <w:r w:rsidR="001A5BB6">
        <w:rPr>
          <w:lang w:val="en-GB"/>
        </w:rPr>
        <w:t xml:space="preserve"> </w:t>
      </w:r>
      <w:r w:rsidRPr="00E74D54">
        <w:rPr>
          <w:lang w:val="en-GB"/>
        </w:rPr>
        <w:t>antibody level. We assumed antibody levels fell exponentially, and so modelled the log2 transformed antibody level over time. We allowed for correlated random intercept and slope terms to allow for per individual variation. We analysed the univariable effect of covariates of interest on the fixed effect intercept and slope terms, including age, gender, ethnicity, recall of prior symptoms compatible with Covid-19, and a previous positive SARS-CoV-2 PCR test (undertaken either following symptoms or as part of asymptomatic screening). Multivariable models were also fitted, undertaking variable selection based on the leave-one-out cross-validation information criterion (LOOIC)</w:t>
      </w:r>
      <w:r w:rsidR="003757C9">
        <w:rPr>
          <w:lang w:val="en-GB"/>
        </w:rPr>
        <w:t>, calculated using Pareto smoothed importance sampling, or k-fold cross-validation were Pareto k was &gt;0.7</w:t>
      </w:r>
      <w:r w:rsidR="003C45EB">
        <w:rPr>
          <w:lang w:val="en-GB"/>
        </w:rPr>
        <w:t>.</w:t>
      </w:r>
      <w:r w:rsidRPr="00E74D54">
        <w:rPr>
          <w:lang w:val="en-GB"/>
        </w:rPr>
        <w:t xml:space="preserve"> However, there was no evidence than any model was a better fit than the full multivariable model, and so this is presented.</w:t>
      </w:r>
      <w:r>
        <w:rPr>
          <w:lang w:val="en-GB"/>
        </w:rPr>
        <w:t xml:space="preserve"> We allowed for non-linear effects of age by using natural cubic splines</w:t>
      </w:r>
      <w:r w:rsidR="003757C9">
        <w:rPr>
          <w:lang w:val="en-GB"/>
        </w:rPr>
        <w:t xml:space="preserve"> (R “ns” command)</w:t>
      </w:r>
      <w:r>
        <w:rPr>
          <w:lang w:val="en-GB"/>
        </w:rPr>
        <w:t xml:space="preserve"> with up to 5 knots</w:t>
      </w:r>
      <w:r w:rsidR="003757C9">
        <w:rPr>
          <w:lang w:val="en-GB"/>
        </w:rPr>
        <w:t xml:space="preserve"> using default locations</w:t>
      </w:r>
      <w:r>
        <w:rPr>
          <w:lang w:val="en-GB"/>
        </w:rPr>
        <w:t>, choosing the best fitting model based on LOOIC.</w:t>
      </w:r>
    </w:p>
    <w:p w14:paraId="1EBB387B" w14:textId="630A6A9A" w:rsidR="008723E4" w:rsidRPr="00E74D54" w:rsidRDefault="008723E4" w:rsidP="00326C0F">
      <w:pPr>
        <w:spacing w:before="240" w:line="360" w:lineRule="auto"/>
        <w:rPr>
          <w:lang w:val="en-GB"/>
        </w:rPr>
      </w:pPr>
      <w:r w:rsidRPr="00E74D54">
        <w:rPr>
          <w:lang w:val="en-GB"/>
        </w:rPr>
        <w:t>Our approach is potentially subject to two biases. The first arises from regression to the mean</w:t>
      </w:r>
      <w:r w:rsidR="003757C9">
        <w:rPr>
          <w:lang w:val="en-GB"/>
        </w:rPr>
        <w:t xml:space="preserve"> arising from random measurement error,</w:t>
      </w:r>
      <w:r w:rsidRPr="00E74D54">
        <w:rPr>
          <w:lang w:val="en-GB"/>
        </w:rPr>
        <w:t xml:space="preserve"> because the analysis is conditional on starting the with maximum antibody titre. If antibody titres are measured close in time, such that they are in fact stable, then conditioning on starting with the maximum titre will lead to fall</w:t>
      </w:r>
      <w:r w:rsidR="003757C9">
        <w:rPr>
          <w:lang w:val="en-GB"/>
        </w:rPr>
        <w:t>s</w:t>
      </w:r>
      <w:r w:rsidRPr="00E74D54">
        <w:rPr>
          <w:lang w:val="en-GB"/>
        </w:rPr>
        <w:t xml:space="preserve"> being erroneously observed. However, if the antibody titres are measured sufficiently far apart with respect to the rate of change with time this effect will become less important. To quantify this, we performed a sensitivity analysis in which we performed the same analysis, but only considered individuals with at least two antibody results after their maximum result and excluded the initial maximum result. </w:t>
      </w:r>
      <w:r w:rsidRPr="00E74D54">
        <w:rPr>
          <w:lang w:val="en-GB"/>
        </w:rPr>
        <w:lastRenderedPageBreak/>
        <w:t>This sensitivity analysis also addresses a second potential bias, where if an individual’s maximum antibody titre was measured while their levels were still climbing this may lead to the slope of the decline being under-estimated.</w:t>
      </w:r>
    </w:p>
    <w:p w14:paraId="0F7294E9" w14:textId="7D7CA361" w:rsidR="008723E4" w:rsidRPr="00E74D54" w:rsidRDefault="008723E4" w:rsidP="00326C0F">
      <w:pPr>
        <w:spacing w:before="240" w:line="360" w:lineRule="auto"/>
        <w:rPr>
          <w:lang w:val="en-GB"/>
        </w:rPr>
      </w:pPr>
      <w:r w:rsidRPr="00E74D54">
        <w:rPr>
          <w:lang w:val="en-GB"/>
        </w:rPr>
        <w:t xml:space="preserve">We used </w:t>
      </w:r>
      <w:r w:rsidR="00A04BB1">
        <w:rPr>
          <w:lang w:val="en-GB"/>
        </w:rPr>
        <w:t xml:space="preserve">Bayesian parametric model for </w:t>
      </w:r>
      <w:r w:rsidRPr="00E74D54">
        <w:rPr>
          <w:lang w:val="en-GB"/>
        </w:rPr>
        <w:t xml:space="preserve">interval censored regression (R package, </w:t>
      </w:r>
      <w:proofErr w:type="spellStart"/>
      <w:r w:rsidR="00A04BB1">
        <w:rPr>
          <w:lang w:val="en-GB"/>
        </w:rPr>
        <w:t>icenReg</w:t>
      </w:r>
      <w:proofErr w:type="spellEnd"/>
      <w:r w:rsidR="00A04BB1" w:rsidRPr="00E74D54">
        <w:rPr>
          <w:lang w:val="en-GB"/>
        </w:rPr>
        <w:t xml:space="preserve"> </w:t>
      </w:r>
      <w:r w:rsidRPr="00E74D54">
        <w:rPr>
          <w:lang w:val="en-GB"/>
        </w:rPr>
        <w:t xml:space="preserve">version </w:t>
      </w:r>
      <w:r w:rsidR="00A04BB1">
        <w:rPr>
          <w:lang w:val="en-GB"/>
        </w:rPr>
        <w:t>2.0.15</w:t>
      </w:r>
      <w:r w:rsidRPr="00E74D54">
        <w:rPr>
          <w:lang w:val="en-GB"/>
        </w:rPr>
        <w:t>) to estimate the proportion of individuals remaining antibody positive at varying times following their maximum test result allowing for the fact that antibody levels are only measured intermittently.</w:t>
      </w:r>
      <w:r w:rsidR="00962F11">
        <w:rPr>
          <w:lang w:val="en-GB"/>
        </w:rPr>
        <w:t xml:space="preserve"> The </w:t>
      </w:r>
      <w:r w:rsidR="00962F11">
        <w:rPr>
          <w:rFonts w:hint="eastAsia"/>
          <w:lang w:val="en-GB"/>
        </w:rPr>
        <w:t>true</w:t>
      </w:r>
      <w:r w:rsidR="00962F11">
        <w:rPr>
          <w:lang w:val="en-GB"/>
        </w:rPr>
        <w:t xml:space="preserve"> event time, i.e. the time becoming antibody negative is unobserved, instead, the response interval that the event occurred within was used for the modelling. </w:t>
      </w:r>
    </w:p>
    <w:p w14:paraId="39C77A66" w14:textId="2480FF2A" w:rsidR="008723E4" w:rsidRPr="00E74D54" w:rsidRDefault="008723E4" w:rsidP="00326C0F">
      <w:pPr>
        <w:spacing w:before="240" w:line="360" w:lineRule="auto"/>
        <w:rPr>
          <w:lang w:val="en-GB"/>
        </w:rPr>
      </w:pPr>
      <w:r w:rsidRPr="00E74D54">
        <w:rPr>
          <w:lang w:val="en-GB"/>
        </w:rPr>
        <w:t>By analysing individuals with a positive PCR test, we additionally modelled the antibody trajectory from a first positive PCR test. We used Bayesian linear mixed models as above but allowed for non-linear effects of time by using natural cubic splines, choosing the number of knots</w:t>
      </w:r>
      <w:r w:rsidR="00326C0F">
        <w:rPr>
          <w:lang w:val="en-GB"/>
        </w:rPr>
        <w:t xml:space="preserve"> (up to 5)</w:t>
      </w:r>
      <w:r w:rsidRPr="00E74D54">
        <w:rPr>
          <w:lang w:val="en-GB"/>
        </w:rPr>
        <w:t xml:space="preserve"> and</w:t>
      </w:r>
      <w:r w:rsidR="006975D2">
        <w:rPr>
          <w:lang w:val="en-GB"/>
        </w:rPr>
        <w:t xml:space="preserve"> subsequently</w:t>
      </w:r>
      <w:r w:rsidRPr="00E74D54">
        <w:rPr>
          <w:lang w:val="en-GB"/>
        </w:rPr>
        <w:t xml:space="preserve"> their positions based on the LOOIC.</w:t>
      </w:r>
    </w:p>
    <w:p w14:paraId="34AF6708" w14:textId="4058F1D1" w:rsidR="008723E4" w:rsidRDefault="008723E4" w:rsidP="00326C0F">
      <w:pPr>
        <w:spacing w:before="240" w:line="360" w:lineRule="auto"/>
        <w:rPr>
          <w:lang w:val="en-GB"/>
        </w:rPr>
      </w:pPr>
      <w:r w:rsidRPr="00E74D54">
        <w:rPr>
          <w:lang w:val="en-GB"/>
        </w:rPr>
        <w:t xml:space="preserve">Analyses were performed using R 3.6.3 and the </w:t>
      </w:r>
      <w:proofErr w:type="spellStart"/>
      <w:r w:rsidR="001C1D7D">
        <w:rPr>
          <w:lang w:val="en-GB"/>
        </w:rPr>
        <w:t>rstanarm</w:t>
      </w:r>
      <w:proofErr w:type="spellEnd"/>
      <w:r w:rsidR="001C1D7D" w:rsidRPr="00E74D54">
        <w:rPr>
          <w:lang w:val="en-GB"/>
        </w:rPr>
        <w:t xml:space="preserve"> </w:t>
      </w:r>
      <w:r w:rsidRPr="00E74D54">
        <w:rPr>
          <w:lang w:val="en-GB"/>
        </w:rPr>
        <w:t>library version 2.21.1. For all analyses weakly informative priors were used (see Supplementary Table S1). At least 4 chains were run per analysis to identify the burn-in period and ensure convergence, which was confirmed visually and by ensuring the Gelman-Rubin statistic was &lt;1.1</w:t>
      </w:r>
      <w:r w:rsidR="003757C9">
        <w:rPr>
          <w:lang w:val="en-GB"/>
        </w:rPr>
        <w:t xml:space="preserve"> (actual values are presented)</w:t>
      </w:r>
      <w:r w:rsidRPr="00E74D54">
        <w:rPr>
          <w:lang w:val="en-GB"/>
        </w:rPr>
        <w:t>. The chains were run for a sufficient length of time to ensure the effective sample size for all parameters exceeded 200. Credibility intervals were calculated using highest posterior density intervals.</w:t>
      </w:r>
    </w:p>
    <w:p w14:paraId="7058044D" w14:textId="77777777" w:rsidR="007C2879" w:rsidRDefault="007C2879" w:rsidP="008723E4">
      <w:pPr>
        <w:spacing w:line="360" w:lineRule="auto"/>
        <w:rPr>
          <w:lang w:val="en-GB"/>
        </w:rPr>
      </w:pPr>
    </w:p>
    <w:p w14:paraId="3B7A14D8" w14:textId="77777777" w:rsidR="007C2879" w:rsidRPr="00E74D54" w:rsidRDefault="007C2879" w:rsidP="007C2879">
      <w:pPr>
        <w:pStyle w:val="Heading3"/>
        <w:spacing w:line="360" w:lineRule="auto"/>
        <w:rPr>
          <w:lang w:val="en-GB"/>
        </w:rPr>
      </w:pPr>
      <w:r w:rsidRPr="00E74D54">
        <w:rPr>
          <w:lang w:val="en-GB"/>
        </w:rPr>
        <w:t xml:space="preserve">Role of the funding source </w:t>
      </w:r>
    </w:p>
    <w:p w14:paraId="557E7DF5" w14:textId="77777777" w:rsidR="007C2879" w:rsidRPr="00E74D54" w:rsidRDefault="007C2879" w:rsidP="007C2879">
      <w:pPr>
        <w:spacing w:line="360" w:lineRule="auto"/>
        <w:rPr>
          <w:lang w:val="en-GB"/>
        </w:rPr>
      </w:pPr>
      <w:r w:rsidRPr="00E74D54">
        <w:rPr>
          <w:lang w:val="en-GB"/>
        </w:rPr>
        <w:t>The funders had no role in study design; in the collection, analysis, and interpretation of data; in the writing of the report; or in the decision to submit the paper for publication.</w:t>
      </w:r>
    </w:p>
    <w:p w14:paraId="01D09F40" w14:textId="77777777" w:rsidR="007C2879" w:rsidRPr="00E74D54" w:rsidRDefault="007C2879" w:rsidP="008723E4">
      <w:pPr>
        <w:spacing w:line="360" w:lineRule="auto"/>
        <w:rPr>
          <w:lang w:val="en-GB"/>
        </w:rPr>
      </w:pPr>
    </w:p>
    <w:p w14:paraId="0A18064C" w14:textId="56B64B14" w:rsidR="003B105C" w:rsidRDefault="003B105C" w:rsidP="003B105C">
      <w:pPr>
        <w:rPr>
          <w:lang w:val="en-GB" w:eastAsia="en-US"/>
        </w:rPr>
      </w:pPr>
    </w:p>
    <w:p w14:paraId="2A6B2452" w14:textId="3BF6C59C" w:rsidR="003B105C" w:rsidRPr="003B105C" w:rsidRDefault="003B105C" w:rsidP="003B105C">
      <w:pPr>
        <w:pStyle w:val="Heading2"/>
        <w:rPr>
          <w:lang w:val="en-GB" w:eastAsia="en-US"/>
        </w:rPr>
      </w:pPr>
      <w:r>
        <w:rPr>
          <w:lang w:val="en-GB" w:eastAsia="en-US"/>
        </w:rPr>
        <w:br w:type="column"/>
      </w:r>
      <w:r>
        <w:rPr>
          <w:lang w:val="en-GB" w:eastAsia="en-US"/>
        </w:rPr>
        <w:lastRenderedPageBreak/>
        <w:t>Supplementary tables</w:t>
      </w:r>
    </w:p>
    <w:p w14:paraId="01DF2E9A" w14:textId="295CEC11" w:rsidR="00950112" w:rsidRPr="0041631C" w:rsidRDefault="00950112">
      <w:pPr>
        <w:rPr>
          <w:b/>
          <w:bCs/>
        </w:rPr>
      </w:pPr>
    </w:p>
    <w:p w14:paraId="3E792A2C" w14:textId="38A87B21" w:rsidR="00F05D3C" w:rsidRDefault="00F05D3C"/>
    <w:tbl>
      <w:tblPr>
        <w:tblStyle w:val="GridTable1Light"/>
        <w:tblW w:w="0" w:type="auto"/>
        <w:tblLook w:val="04A0" w:firstRow="1" w:lastRow="0" w:firstColumn="1" w:lastColumn="0" w:noHBand="0" w:noVBand="1"/>
      </w:tblPr>
      <w:tblGrid>
        <w:gridCol w:w="3964"/>
        <w:gridCol w:w="2127"/>
        <w:gridCol w:w="2205"/>
      </w:tblGrid>
      <w:tr w:rsidR="006B0BBB" w14:paraId="3B7C5C8F" w14:textId="77777777" w:rsidTr="00A84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18D74CB" w14:textId="77777777" w:rsidR="006B0BBB" w:rsidRDefault="006B0BBB" w:rsidP="00A840BE">
            <w:r>
              <w:rPr>
                <w:rFonts w:hint="eastAsia"/>
              </w:rPr>
              <w:t>M</w:t>
            </w:r>
            <w:r>
              <w:t>odel term</w:t>
            </w:r>
          </w:p>
        </w:tc>
        <w:tc>
          <w:tcPr>
            <w:tcW w:w="2127" w:type="dxa"/>
          </w:tcPr>
          <w:p w14:paraId="6AC65683" w14:textId="77777777" w:rsidR="006B0BBB" w:rsidRDefault="006B0BBB" w:rsidP="00A840BE">
            <w:pPr>
              <w:cnfStyle w:val="100000000000" w:firstRow="1" w:lastRow="0" w:firstColumn="0" w:lastColumn="0" w:oddVBand="0" w:evenVBand="0" w:oddHBand="0" w:evenHBand="0" w:firstRowFirstColumn="0" w:firstRowLastColumn="0" w:lastRowFirstColumn="0" w:lastRowLastColumn="0"/>
            </w:pPr>
            <w:r>
              <w:t>Specified priors</w:t>
            </w:r>
          </w:p>
        </w:tc>
        <w:tc>
          <w:tcPr>
            <w:tcW w:w="2205" w:type="dxa"/>
          </w:tcPr>
          <w:p w14:paraId="55F1E21D" w14:textId="77777777" w:rsidR="006B0BBB" w:rsidRDefault="006B0BBB" w:rsidP="00A840BE">
            <w:pPr>
              <w:cnfStyle w:val="100000000000" w:firstRow="1" w:lastRow="0" w:firstColumn="0" w:lastColumn="0" w:oddVBand="0" w:evenVBand="0" w:oddHBand="0" w:evenHBand="0" w:firstRowFirstColumn="0" w:firstRowLastColumn="0" w:lastRowFirstColumn="0" w:lastRowLastColumn="0"/>
            </w:pPr>
            <w:r>
              <w:t>Adjusted priors*</w:t>
            </w:r>
          </w:p>
        </w:tc>
      </w:tr>
      <w:tr w:rsidR="006B0BBB" w14:paraId="073F00C8"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2CF7B49D" w14:textId="77777777" w:rsidR="006B0BBB" w:rsidRPr="00F05D3C" w:rsidRDefault="006B0BBB" w:rsidP="00A840BE">
            <w:pPr>
              <w:rPr>
                <w:b w:val="0"/>
                <w:bCs w:val="0"/>
              </w:rPr>
            </w:pPr>
            <w:r w:rsidRPr="00F05D3C">
              <w:rPr>
                <w:rFonts w:hint="eastAsia"/>
                <w:b w:val="0"/>
                <w:bCs w:val="0"/>
              </w:rPr>
              <w:t>I</w:t>
            </w:r>
            <w:r w:rsidRPr="00F05D3C">
              <w:rPr>
                <w:b w:val="0"/>
                <w:bCs w:val="0"/>
              </w:rPr>
              <w:t>ntercept</w:t>
            </w:r>
          </w:p>
        </w:tc>
        <w:tc>
          <w:tcPr>
            <w:tcW w:w="2127" w:type="dxa"/>
          </w:tcPr>
          <w:p w14:paraId="35D8BCA2"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(1.4, 2.5)</w:t>
            </w:r>
          </w:p>
        </w:tc>
        <w:tc>
          <w:tcPr>
            <w:tcW w:w="2205" w:type="dxa"/>
          </w:tcPr>
          <w:p w14:paraId="56C96546"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(1.4, 2.9)</w:t>
            </w:r>
          </w:p>
        </w:tc>
      </w:tr>
      <w:tr w:rsidR="006B0BBB" w14:paraId="7369B121"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170D9DAC" w14:textId="77777777" w:rsidR="006B0BBB" w:rsidRPr="00F05D3C" w:rsidRDefault="006B0BBB" w:rsidP="00A840BE">
            <w:pPr>
              <w:rPr>
                <w:b w:val="0"/>
                <w:bCs w:val="0"/>
              </w:rPr>
            </w:pPr>
            <w:r>
              <w:rPr>
                <w:b w:val="0"/>
                <w:bCs w:val="0"/>
              </w:rPr>
              <w:t>Coefficient for slope</w:t>
            </w:r>
          </w:p>
        </w:tc>
        <w:tc>
          <w:tcPr>
            <w:tcW w:w="2127" w:type="dxa"/>
            <w:vMerge w:val="restart"/>
            <w:vAlign w:val="center"/>
          </w:tcPr>
          <w:p w14:paraId="00669EFD"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(0,2.5)</w:t>
            </w:r>
          </w:p>
        </w:tc>
        <w:tc>
          <w:tcPr>
            <w:tcW w:w="2205" w:type="dxa"/>
          </w:tcPr>
          <w:p w14:paraId="7BEDF8AB"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0.05)</w:t>
            </w:r>
          </w:p>
        </w:tc>
      </w:tr>
      <w:tr w:rsidR="006B0BBB" w14:paraId="4D2B4D0F"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38BD34B4" w14:textId="77777777" w:rsidR="006B0BBB" w:rsidRPr="00F05D3C" w:rsidRDefault="006B0BBB" w:rsidP="00A840BE">
            <w:pPr>
              <w:rPr>
                <w:b w:val="0"/>
                <w:bCs w:val="0"/>
              </w:rPr>
            </w:pPr>
            <w:r>
              <w:rPr>
                <w:b w:val="0"/>
                <w:bCs w:val="0"/>
              </w:rPr>
              <w:t>Coefficient for change in intercept (Male)</w:t>
            </w:r>
          </w:p>
        </w:tc>
        <w:tc>
          <w:tcPr>
            <w:tcW w:w="2127" w:type="dxa"/>
            <w:vMerge/>
          </w:tcPr>
          <w:p w14:paraId="4D9B9EA7"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66224E86" w14:textId="77777777" w:rsidR="006B0BBB" w:rsidRPr="00BB73E5" w:rsidRDefault="006B0BBB" w:rsidP="00A840BE">
            <w:pPr>
              <w:cnfStyle w:val="000000000000" w:firstRow="0" w:lastRow="0" w:firstColumn="0" w:lastColumn="0" w:oddVBand="0" w:evenVBand="0" w:oddHBand="0" w:evenHBand="0" w:firstRowFirstColumn="0" w:firstRowLastColumn="0" w:lastRowFirstColumn="0" w:lastRowLastColumn="0"/>
            </w:pPr>
            <w:r>
              <w:t>normal (0, 6.6)</w:t>
            </w:r>
          </w:p>
        </w:tc>
      </w:tr>
      <w:tr w:rsidR="006B0BBB" w14:paraId="47F8AA58"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11382540" w14:textId="77777777" w:rsidR="006B0BBB" w:rsidRPr="00F05D3C" w:rsidRDefault="006B0BBB" w:rsidP="00A840BE">
            <w:pPr>
              <w:rPr>
                <w:b w:val="0"/>
                <w:bCs w:val="0"/>
              </w:rPr>
            </w:pPr>
            <w:r>
              <w:rPr>
                <w:rFonts w:hint="eastAsia"/>
                <w:b w:val="0"/>
                <w:bCs w:val="0"/>
              </w:rPr>
              <w:t>C</w:t>
            </w:r>
            <w:r>
              <w:rPr>
                <w:b w:val="0"/>
                <w:bCs w:val="0"/>
              </w:rPr>
              <w:t>oefficient for change in slope (</w:t>
            </w:r>
            <w:r>
              <w:rPr>
                <w:rFonts w:hint="eastAsia"/>
                <w:b w:val="0"/>
                <w:bCs w:val="0"/>
              </w:rPr>
              <w:t>M</w:t>
            </w:r>
            <w:r>
              <w:rPr>
                <w:b w:val="0"/>
                <w:bCs w:val="0"/>
              </w:rPr>
              <w:t>ale)</w:t>
            </w:r>
          </w:p>
        </w:tc>
        <w:tc>
          <w:tcPr>
            <w:tcW w:w="2127" w:type="dxa"/>
            <w:vMerge/>
          </w:tcPr>
          <w:p w14:paraId="31F9B1D6"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53283150"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0.08)</w:t>
            </w:r>
          </w:p>
        </w:tc>
      </w:tr>
      <w:tr w:rsidR="006B0BBB" w14:paraId="3EAC6906"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29ABDB78" w14:textId="77777777" w:rsidR="006B0BBB" w:rsidRPr="00F05D3C" w:rsidRDefault="006B0BBB" w:rsidP="00A840BE">
            <w:pPr>
              <w:rPr>
                <w:b w:val="0"/>
                <w:bCs w:val="0"/>
              </w:rPr>
            </w:pPr>
            <w:r>
              <w:rPr>
                <w:b w:val="0"/>
                <w:bCs w:val="0"/>
              </w:rPr>
              <w:t>Coefficient for change in intercept (Age)</w:t>
            </w:r>
          </w:p>
        </w:tc>
        <w:tc>
          <w:tcPr>
            <w:tcW w:w="2127" w:type="dxa"/>
            <w:vMerge/>
          </w:tcPr>
          <w:p w14:paraId="410F5AD8"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051CD88E"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2.4)</w:t>
            </w:r>
          </w:p>
        </w:tc>
      </w:tr>
      <w:tr w:rsidR="006B0BBB" w14:paraId="1F3BD330"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7745CFD0" w14:textId="77777777" w:rsidR="006B0BBB" w:rsidRPr="00F05D3C" w:rsidRDefault="006B0BBB" w:rsidP="00A840BE">
            <w:pPr>
              <w:rPr>
                <w:b w:val="0"/>
                <w:bCs w:val="0"/>
              </w:rPr>
            </w:pPr>
            <w:r>
              <w:rPr>
                <w:rFonts w:hint="eastAsia"/>
                <w:b w:val="0"/>
                <w:bCs w:val="0"/>
              </w:rPr>
              <w:t>C</w:t>
            </w:r>
            <w:r>
              <w:rPr>
                <w:b w:val="0"/>
                <w:bCs w:val="0"/>
              </w:rPr>
              <w:t>oefficient for change in slope (Age)</w:t>
            </w:r>
          </w:p>
        </w:tc>
        <w:tc>
          <w:tcPr>
            <w:tcW w:w="2127" w:type="dxa"/>
            <w:vMerge/>
          </w:tcPr>
          <w:p w14:paraId="4C424716"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25ADFFD2"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0.01)</w:t>
            </w:r>
          </w:p>
        </w:tc>
      </w:tr>
      <w:tr w:rsidR="006B0BBB" w14:paraId="51EA9B7C"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55219F3E" w14:textId="77777777" w:rsidR="006B0BBB" w:rsidRPr="00F05D3C" w:rsidRDefault="006B0BBB" w:rsidP="00A840BE">
            <w:pPr>
              <w:rPr>
                <w:b w:val="0"/>
                <w:bCs w:val="0"/>
              </w:rPr>
            </w:pPr>
            <w:r>
              <w:rPr>
                <w:b w:val="0"/>
                <w:bCs w:val="0"/>
              </w:rPr>
              <w:t>Coefficient for change in intercept (Black)</w:t>
            </w:r>
          </w:p>
        </w:tc>
        <w:tc>
          <w:tcPr>
            <w:tcW w:w="2127" w:type="dxa"/>
            <w:vMerge/>
          </w:tcPr>
          <w:p w14:paraId="05E70051"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0A03E165"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12.3)</w:t>
            </w:r>
          </w:p>
        </w:tc>
      </w:tr>
      <w:tr w:rsidR="006B0BBB" w14:paraId="44AA23C3"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305BBBF0" w14:textId="77777777" w:rsidR="006B0BBB" w:rsidRPr="00F05D3C" w:rsidRDefault="006B0BBB" w:rsidP="00A840BE">
            <w:pPr>
              <w:rPr>
                <w:b w:val="0"/>
                <w:bCs w:val="0"/>
              </w:rPr>
            </w:pPr>
            <w:r>
              <w:rPr>
                <w:rFonts w:hint="eastAsia"/>
                <w:b w:val="0"/>
                <w:bCs w:val="0"/>
              </w:rPr>
              <w:t>C</w:t>
            </w:r>
            <w:r>
              <w:rPr>
                <w:b w:val="0"/>
                <w:bCs w:val="0"/>
              </w:rPr>
              <w:t>oefficient for change in slope (Black)</w:t>
            </w:r>
          </w:p>
        </w:tc>
        <w:tc>
          <w:tcPr>
            <w:tcW w:w="2127" w:type="dxa"/>
            <w:vMerge/>
          </w:tcPr>
          <w:p w14:paraId="4A45C280"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714379F2"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0.15)</w:t>
            </w:r>
          </w:p>
        </w:tc>
      </w:tr>
      <w:tr w:rsidR="006B0BBB" w14:paraId="5490DE6E"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4E2ACA94" w14:textId="77777777" w:rsidR="006B0BBB" w:rsidRPr="00F05D3C" w:rsidRDefault="006B0BBB" w:rsidP="00A840BE">
            <w:pPr>
              <w:rPr>
                <w:b w:val="0"/>
                <w:bCs w:val="0"/>
              </w:rPr>
            </w:pPr>
            <w:r>
              <w:rPr>
                <w:b w:val="0"/>
                <w:bCs w:val="0"/>
              </w:rPr>
              <w:t>Coefficient for change in intercept (Asian)</w:t>
            </w:r>
          </w:p>
        </w:tc>
        <w:tc>
          <w:tcPr>
            <w:tcW w:w="2127" w:type="dxa"/>
            <w:vMerge/>
          </w:tcPr>
          <w:p w14:paraId="5AAA6854"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5671532E"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7.2)</w:t>
            </w:r>
          </w:p>
        </w:tc>
      </w:tr>
      <w:tr w:rsidR="006B0BBB" w14:paraId="316B85C2"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54B2102E" w14:textId="77777777" w:rsidR="006B0BBB" w:rsidRPr="00F05D3C" w:rsidRDefault="006B0BBB" w:rsidP="00A840BE">
            <w:pPr>
              <w:rPr>
                <w:b w:val="0"/>
                <w:bCs w:val="0"/>
              </w:rPr>
            </w:pPr>
            <w:r>
              <w:rPr>
                <w:rFonts w:hint="eastAsia"/>
                <w:b w:val="0"/>
                <w:bCs w:val="0"/>
              </w:rPr>
              <w:t>C</w:t>
            </w:r>
            <w:r>
              <w:rPr>
                <w:b w:val="0"/>
                <w:bCs w:val="0"/>
              </w:rPr>
              <w:t>oefficient for change in slope (Asian)</w:t>
            </w:r>
          </w:p>
        </w:tc>
        <w:tc>
          <w:tcPr>
            <w:tcW w:w="2127" w:type="dxa"/>
            <w:vMerge/>
          </w:tcPr>
          <w:p w14:paraId="4E2395F8"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463D1C17"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0.08)</w:t>
            </w:r>
          </w:p>
        </w:tc>
      </w:tr>
      <w:tr w:rsidR="006B0BBB" w14:paraId="3565D34F"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04F7306F" w14:textId="77777777" w:rsidR="006B0BBB" w:rsidRPr="00F05D3C" w:rsidRDefault="006B0BBB" w:rsidP="00A840BE">
            <w:pPr>
              <w:rPr>
                <w:b w:val="0"/>
                <w:bCs w:val="0"/>
              </w:rPr>
            </w:pPr>
            <w:r>
              <w:rPr>
                <w:b w:val="0"/>
                <w:bCs w:val="0"/>
              </w:rPr>
              <w:t>Coefficient for change in intercept (Other)</w:t>
            </w:r>
          </w:p>
        </w:tc>
        <w:tc>
          <w:tcPr>
            <w:tcW w:w="2127" w:type="dxa"/>
            <w:vMerge/>
          </w:tcPr>
          <w:p w14:paraId="1A09B458"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01585948"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10.5)</w:t>
            </w:r>
          </w:p>
        </w:tc>
      </w:tr>
      <w:tr w:rsidR="006B0BBB" w14:paraId="29314E8D"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1E68415D" w14:textId="77777777" w:rsidR="006B0BBB" w:rsidRPr="00F05D3C" w:rsidRDefault="006B0BBB" w:rsidP="00A840BE">
            <w:pPr>
              <w:rPr>
                <w:b w:val="0"/>
                <w:bCs w:val="0"/>
              </w:rPr>
            </w:pPr>
            <w:r>
              <w:rPr>
                <w:rFonts w:hint="eastAsia"/>
                <w:b w:val="0"/>
                <w:bCs w:val="0"/>
              </w:rPr>
              <w:t>C</w:t>
            </w:r>
            <w:r>
              <w:rPr>
                <w:b w:val="0"/>
                <w:bCs w:val="0"/>
              </w:rPr>
              <w:t>oefficient for change in slope (Other)</w:t>
            </w:r>
          </w:p>
        </w:tc>
        <w:tc>
          <w:tcPr>
            <w:tcW w:w="2127" w:type="dxa"/>
            <w:vMerge/>
          </w:tcPr>
          <w:p w14:paraId="20A04C8D"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40A586CD"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0.12)</w:t>
            </w:r>
          </w:p>
        </w:tc>
      </w:tr>
      <w:tr w:rsidR="006B0BBB" w14:paraId="2FC9D845"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639F3629" w14:textId="77777777" w:rsidR="006B0BBB" w:rsidRPr="00F05D3C" w:rsidRDefault="006B0BBB" w:rsidP="00A840BE">
            <w:pPr>
              <w:rPr>
                <w:b w:val="0"/>
                <w:bCs w:val="0"/>
              </w:rPr>
            </w:pPr>
            <w:r>
              <w:rPr>
                <w:b w:val="0"/>
                <w:bCs w:val="0"/>
              </w:rPr>
              <w:t>Coefficient for change in intercept (Prior symptom)</w:t>
            </w:r>
          </w:p>
        </w:tc>
        <w:tc>
          <w:tcPr>
            <w:tcW w:w="2127" w:type="dxa"/>
            <w:vMerge/>
          </w:tcPr>
          <w:p w14:paraId="6DEDB2E9"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52F583B0"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5.8)</w:t>
            </w:r>
          </w:p>
        </w:tc>
      </w:tr>
      <w:tr w:rsidR="006B0BBB" w14:paraId="124ED2F0"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6D7AA708" w14:textId="77777777" w:rsidR="006B0BBB" w:rsidRPr="00F05D3C" w:rsidRDefault="006B0BBB" w:rsidP="00A840BE">
            <w:pPr>
              <w:rPr>
                <w:b w:val="0"/>
                <w:bCs w:val="0"/>
              </w:rPr>
            </w:pPr>
            <w:r>
              <w:rPr>
                <w:rFonts w:hint="eastAsia"/>
                <w:b w:val="0"/>
                <w:bCs w:val="0"/>
              </w:rPr>
              <w:t>C</w:t>
            </w:r>
            <w:r>
              <w:rPr>
                <w:b w:val="0"/>
                <w:bCs w:val="0"/>
              </w:rPr>
              <w:t>oefficient for change in slope (Prior symptom)</w:t>
            </w:r>
          </w:p>
        </w:tc>
        <w:tc>
          <w:tcPr>
            <w:tcW w:w="2127" w:type="dxa"/>
            <w:vMerge/>
          </w:tcPr>
          <w:p w14:paraId="1566C130"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220E1BD7"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0.05)</w:t>
            </w:r>
          </w:p>
        </w:tc>
      </w:tr>
      <w:tr w:rsidR="006B0BBB" w14:paraId="3F03C015"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74FEEDC4" w14:textId="77777777" w:rsidR="006B0BBB" w:rsidRPr="00F05D3C" w:rsidRDefault="006B0BBB" w:rsidP="00A840BE">
            <w:pPr>
              <w:rPr>
                <w:b w:val="0"/>
                <w:bCs w:val="0"/>
              </w:rPr>
            </w:pPr>
            <w:r>
              <w:rPr>
                <w:b w:val="0"/>
                <w:bCs w:val="0"/>
              </w:rPr>
              <w:t>Coefficient for change in intercept (PCR-symptomatic)</w:t>
            </w:r>
          </w:p>
        </w:tc>
        <w:tc>
          <w:tcPr>
            <w:tcW w:w="2127" w:type="dxa"/>
            <w:vMerge/>
          </w:tcPr>
          <w:p w14:paraId="72F47B53"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282C1A90"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7.0)</w:t>
            </w:r>
          </w:p>
        </w:tc>
      </w:tr>
      <w:tr w:rsidR="006B0BBB" w14:paraId="4D25ED9B"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0DECC132" w14:textId="77777777" w:rsidR="006B0BBB" w:rsidRPr="00F05D3C" w:rsidRDefault="006B0BBB" w:rsidP="00A840BE">
            <w:pPr>
              <w:rPr>
                <w:b w:val="0"/>
                <w:bCs w:val="0"/>
              </w:rPr>
            </w:pPr>
            <w:r>
              <w:rPr>
                <w:rFonts w:hint="eastAsia"/>
                <w:b w:val="0"/>
                <w:bCs w:val="0"/>
              </w:rPr>
              <w:t>C</w:t>
            </w:r>
            <w:r>
              <w:rPr>
                <w:b w:val="0"/>
                <w:bCs w:val="0"/>
              </w:rPr>
              <w:t>oefficient for change in slope (PCR-symptomatic)</w:t>
            </w:r>
          </w:p>
        </w:tc>
        <w:tc>
          <w:tcPr>
            <w:tcW w:w="2127" w:type="dxa"/>
            <w:vMerge/>
          </w:tcPr>
          <w:p w14:paraId="4EBC4D4A"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28EDFD94"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0.08)</w:t>
            </w:r>
          </w:p>
        </w:tc>
      </w:tr>
      <w:tr w:rsidR="006B0BBB" w14:paraId="3FDA737B"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43194127" w14:textId="77777777" w:rsidR="006B0BBB" w:rsidRPr="00F05D3C" w:rsidRDefault="006B0BBB" w:rsidP="00A840BE">
            <w:pPr>
              <w:rPr>
                <w:b w:val="0"/>
                <w:bCs w:val="0"/>
              </w:rPr>
            </w:pPr>
            <w:r>
              <w:rPr>
                <w:b w:val="0"/>
                <w:bCs w:val="0"/>
              </w:rPr>
              <w:t>Coefficient for change in intercept (PCR-asymptomatic)</w:t>
            </w:r>
          </w:p>
        </w:tc>
        <w:tc>
          <w:tcPr>
            <w:tcW w:w="2127" w:type="dxa"/>
            <w:vMerge/>
          </w:tcPr>
          <w:p w14:paraId="3AE559F2"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0BB87E85"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8.5)</w:t>
            </w:r>
          </w:p>
        </w:tc>
      </w:tr>
      <w:tr w:rsidR="006B0BBB" w14:paraId="1248F5FF"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3A8D143E" w14:textId="77777777" w:rsidR="006B0BBB" w:rsidRPr="00F05D3C" w:rsidRDefault="006B0BBB" w:rsidP="00A840BE">
            <w:pPr>
              <w:rPr>
                <w:b w:val="0"/>
                <w:bCs w:val="0"/>
              </w:rPr>
            </w:pPr>
            <w:r>
              <w:rPr>
                <w:rFonts w:hint="eastAsia"/>
                <w:b w:val="0"/>
                <w:bCs w:val="0"/>
              </w:rPr>
              <w:t>C</w:t>
            </w:r>
            <w:r>
              <w:rPr>
                <w:b w:val="0"/>
                <w:bCs w:val="0"/>
              </w:rPr>
              <w:t>oefficient for change in slope (PCR-asymptomatic)</w:t>
            </w:r>
          </w:p>
        </w:tc>
        <w:tc>
          <w:tcPr>
            <w:tcW w:w="2127" w:type="dxa"/>
            <w:vMerge/>
          </w:tcPr>
          <w:p w14:paraId="514E7134"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p>
        </w:tc>
        <w:tc>
          <w:tcPr>
            <w:tcW w:w="2205" w:type="dxa"/>
          </w:tcPr>
          <w:p w14:paraId="4959BA32"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normal (0, 0.10)</w:t>
            </w:r>
          </w:p>
        </w:tc>
      </w:tr>
      <w:tr w:rsidR="006B0BBB" w14:paraId="61285B8D"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1411E559" w14:textId="77777777" w:rsidR="006B0BBB" w:rsidRPr="00F05D3C" w:rsidRDefault="006B0BBB" w:rsidP="00A840BE">
            <w:pPr>
              <w:rPr>
                <w:b w:val="0"/>
                <w:bCs w:val="0"/>
              </w:rPr>
            </w:pPr>
            <w:r w:rsidRPr="00F05D3C">
              <w:rPr>
                <w:rFonts w:hint="eastAsia"/>
                <w:b w:val="0"/>
                <w:bCs w:val="0"/>
              </w:rPr>
              <w:t>A</w:t>
            </w:r>
            <w:r w:rsidRPr="00F05D3C">
              <w:rPr>
                <w:b w:val="0"/>
                <w:bCs w:val="0"/>
              </w:rPr>
              <w:t>uxiliary (sigma)</w:t>
            </w:r>
          </w:p>
        </w:tc>
        <w:tc>
          <w:tcPr>
            <w:tcW w:w="2127" w:type="dxa"/>
          </w:tcPr>
          <w:p w14:paraId="0D98332B"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exponential (rate=1)</w:t>
            </w:r>
          </w:p>
        </w:tc>
        <w:tc>
          <w:tcPr>
            <w:tcW w:w="2205" w:type="dxa"/>
          </w:tcPr>
          <w:p w14:paraId="22EFB610" w14:textId="77777777" w:rsidR="006B0BBB" w:rsidRDefault="006B0BBB" w:rsidP="00A840BE">
            <w:pPr>
              <w:cnfStyle w:val="000000000000" w:firstRow="0" w:lastRow="0" w:firstColumn="0" w:lastColumn="0" w:oddVBand="0" w:evenVBand="0" w:oddHBand="0" w:evenHBand="0" w:firstRowFirstColumn="0" w:firstRowLastColumn="0" w:lastRowFirstColumn="0" w:lastRowLastColumn="0"/>
            </w:pPr>
            <w:r>
              <w:t>exponential (rate=0.88)</w:t>
            </w:r>
          </w:p>
        </w:tc>
      </w:tr>
      <w:tr w:rsidR="006B0BBB" w14:paraId="26BF66B5" w14:textId="77777777" w:rsidTr="00A840BE">
        <w:tc>
          <w:tcPr>
            <w:cnfStyle w:val="001000000000" w:firstRow="0" w:lastRow="0" w:firstColumn="1" w:lastColumn="0" w:oddVBand="0" w:evenVBand="0" w:oddHBand="0" w:evenHBand="0" w:firstRowFirstColumn="0" w:firstRowLastColumn="0" w:lastRowFirstColumn="0" w:lastRowLastColumn="0"/>
            <w:tcW w:w="3964" w:type="dxa"/>
          </w:tcPr>
          <w:p w14:paraId="644D24F6" w14:textId="77777777" w:rsidR="006B0BBB" w:rsidRPr="00F05D3C" w:rsidRDefault="006B0BBB" w:rsidP="00A840BE">
            <w:pPr>
              <w:rPr>
                <w:b w:val="0"/>
                <w:bCs w:val="0"/>
              </w:rPr>
            </w:pPr>
            <w:r w:rsidRPr="00F05D3C">
              <w:rPr>
                <w:rFonts w:hint="eastAsia"/>
                <w:b w:val="0"/>
                <w:bCs w:val="0"/>
              </w:rPr>
              <w:t>C</w:t>
            </w:r>
            <w:r w:rsidRPr="00F05D3C">
              <w:rPr>
                <w:b w:val="0"/>
                <w:bCs w:val="0"/>
              </w:rPr>
              <w:t>ovariance</w:t>
            </w:r>
          </w:p>
        </w:tc>
        <w:tc>
          <w:tcPr>
            <w:tcW w:w="2127" w:type="dxa"/>
          </w:tcPr>
          <w:p w14:paraId="7E8FCB0E" w14:textId="2F41AC1A" w:rsidR="006B0BBB" w:rsidRDefault="006B0BBB" w:rsidP="00A840BE">
            <w:pPr>
              <w:cnfStyle w:val="000000000000" w:firstRow="0" w:lastRow="0" w:firstColumn="0" w:lastColumn="0" w:oddVBand="0" w:evenVBand="0" w:oddHBand="0" w:evenHBand="0" w:firstRowFirstColumn="0" w:firstRowLastColumn="0" w:lastRowFirstColumn="0" w:lastRowLastColumn="0"/>
            </w:pPr>
            <w:proofErr w:type="spellStart"/>
            <w:r>
              <w:t>decov</w:t>
            </w:r>
            <w:proofErr w:type="spellEnd"/>
            <w:r>
              <w:t xml:space="preserve"> (</w:t>
            </w:r>
            <w:r w:rsidR="001B2593" w:rsidRPr="001B2593">
              <w:t>regularization = 1, concentration = 1, shape = 1, scale = 1</w:t>
            </w:r>
            <w:r>
              <w:t>)</w:t>
            </w:r>
          </w:p>
        </w:tc>
        <w:tc>
          <w:tcPr>
            <w:tcW w:w="2205" w:type="dxa"/>
          </w:tcPr>
          <w:p w14:paraId="6D6DC22F" w14:textId="05743EBC" w:rsidR="006B0BBB" w:rsidRDefault="006B0BBB" w:rsidP="00A840BE">
            <w:pPr>
              <w:cnfStyle w:val="000000000000" w:firstRow="0" w:lastRow="0" w:firstColumn="0" w:lastColumn="0" w:oddVBand="0" w:evenVBand="0" w:oddHBand="0" w:evenHBand="0" w:firstRowFirstColumn="0" w:firstRowLastColumn="0" w:lastRowFirstColumn="0" w:lastRowLastColumn="0"/>
            </w:pPr>
            <w:proofErr w:type="spellStart"/>
            <w:r>
              <w:t>decov</w:t>
            </w:r>
            <w:proofErr w:type="spellEnd"/>
            <w:r>
              <w:t xml:space="preserve"> (</w:t>
            </w:r>
            <w:r w:rsidR="001B2593" w:rsidRPr="001B2593">
              <w:t>regularization = 1, concentration = 1, shape = 1, scale = 1</w:t>
            </w:r>
            <w:r>
              <w:t>)</w:t>
            </w:r>
          </w:p>
        </w:tc>
      </w:tr>
    </w:tbl>
    <w:p w14:paraId="328871E9" w14:textId="3786D814" w:rsidR="00964FCA" w:rsidRDefault="00964FCA"/>
    <w:p w14:paraId="554CD328" w14:textId="66FA0529" w:rsidR="0041631C" w:rsidRDefault="004C5F3B">
      <w:pPr>
        <w:sectPr w:rsidR="0041631C">
          <w:pgSz w:w="11906" w:h="16838"/>
          <w:pgMar w:top="1440" w:right="1800" w:bottom="1440" w:left="1800" w:header="851" w:footer="992" w:gutter="0"/>
          <w:cols w:space="425"/>
          <w:docGrid w:type="lines" w:linePitch="312"/>
        </w:sectPr>
      </w:pPr>
      <w:r w:rsidRPr="0041631C">
        <w:rPr>
          <w:rFonts w:hint="eastAsia"/>
          <w:b/>
          <w:bCs/>
        </w:rPr>
        <w:t>S</w:t>
      </w:r>
      <w:r w:rsidRPr="0041631C">
        <w:rPr>
          <w:b/>
          <w:bCs/>
        </w:rPr>
        <w:t>upplementary Table 1. Priors used in analysis</w:t>
      </w:r>
      <w:r>
        <w:rPr>
          <w:b/>
          <w:bCs/>
        </w:rPr>
        <w:t>.</w:t>
      </w:r>
      <w:r w:rsidR="006B0BBB">
        <w:rPr>
          <w:b/>
          <w:bCs/>
        </w:rPr>
        <w:t xml:space="preserve"> </w:t>
      </w:r>
      <w:r w:rsidR="006B0BBB">
        <w:rPr>
          <w:rFonts w:hint="eastAsia"/>
        </w:rPr>
        <w:t>*</w:t>
      </w:r>
      <w:proofErr w:type="spellStart"/>
      <w:r w:rsidR="003757C9">
        <w:t>r</w:t>
      </w:r>
      <w:r w:rsidR="006B0BBB" w:rsidRPr="00A11CB8">
        <w:t>stanarm</w:t>
      </w:r>
      <w:proofErr w:type="spellEnd"/>
      <w:r w:rsidR="006B0BBB" w:rsidRPr="00A11CB8">
        <w:t xml:space="preserve"> internally adjust</w:t>
      </w:r>
      <w:r w:rsidR="006B0BBB">
        <w:t>s</w:t>
      </w:r>
      <w:r w:rsidR="006B0BBB" w:rsidRPr="00A11CB8">
        <w:t xml:space="preserve"> the scales of the priors </w:t>
      </w:r>
      <w:r w:rsidR="006B0BBB">
        <w:t xml:space="preserve">to </w:t>
      </w:r>
      <w:r w:rsidR="006B0BBB" w:rsidRPr="00A11CB8">
        <w:t xml:space="preserve">make </w:t>
      </w:r>
      <w:r w:rsidR="006B0BBB">
        <w:t>them</w:t>
      </w:r>
      <w:r w:rsidR="006B0BBB" w:rsidRPr="00A11CB8">
        <w:t xml:space="preserve"> weakly informative by default</w:t>
      </w:r>
      <w:r w:rsidR="006B0BBB">
        <w:t>.</w:t>
      </w:r>
      <w:r>
        <w:rPr>
          <w:b/>
          <w:bCs/>
        </w:rPr>
        <w:t xml:space="preserve"> </w:t>
      </w:r>
    </w:p>
    <w:p w14:paraId="56BD5329" w14:textId="77777777" w:rsidR="0041631C" w:rsidRDefault="0041631C"/>
    <w:tbl>
      <w:tblPr>
        <w:tblStyle w:val="GridTable1Light"/>
        <w:tblW w:w="0" w:type="auto"/>
        <w:tblLayout w:type="fixed"/>
        <w:tblLook w:val="04A0" w:firstRow="1" w:lastRow="0" w:firstColumn="1" w:lastColumn="0" w:noHBand="0" w:noVBand="1"/>
      </w:tblPr>
      <w:tblGrid>
        <w:gridCol w:w="1696"/>
        <w:gridCol w:w="3544"/>
        <w:gridCol w:w="1074"/>
        <w:gridCol w:w="1409"/>
        <w:gridCol w:w="1239"/>
        <w:gridCol w:w="1239"/>
        <w:gridCol w:w="1134"/>
        <w:gridCol w:w="1308"/>
        <w:gridCol w:w="1305"/>
      </w:tblGrid>
      <w:tr w:rsidR="00B50F05" w:rsidRPr="00E76A21" w14:paraId="0F86A92F" w14:textId="77777777" w:rsidTr="00DC0B3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81B86E7" w14:textId="77777777" w:rsidR="00266094" w:rsidRPr="00E76A21" w:rsidRDefault="00266094" w:rsidP="00266094">
            <w:pPr>
              <w:widowControl/>
              <w:jc w:val="center"/>
              <w:rPr>
                <w:rFonts w:eastAsia="SimSun" w:cstheme="minorHAnsi"/>
                <w:kern w:val="0"/>
                <w:sz w:val="24"/>
                <w:szCs w:val="24"/>
              </w:rPr>
            </w:pPr>
          </w:p>
        </w:tc>
        <w:tc>
          <w:tcPr>
            <w:tcW w:w="3544" w:type="dxa"/>
            <w:noWrap/>
            <w:hideMark/>
          </w:tcPr>
          <w:p w14:paraId="031330DA" w14:textId="77777777" w:rsidR="00266094" w:rsidRPr="00E76A21" w:rsidRDefault="00266094" w:rsidP="00266094">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20"/>
                <w:szCs w:val="20"/>
              </w:rPr>
            </w:pPr>
          </w:p>
        </w:tc>
        <w:tc>
          <w:tcPr>
            <w:tcW w:w="1074" w:type="dxa"/>
            <w:noWrap/>
            <w:hideMark/>
          </w:tcPr>
          <w:p w14:paraId="1245D904" w14:textId="6E99C744" w:rsidR="00266094" w:rsidRPr="00E76A21" w:rsidRDefault="00025F36" w:rsidP="00266094">
            <w:pPr>
              <w:widowControl/>
              <w:jc w:val="center"/>
              <w:cnfStyle w:val="100000000000" w:firstRow="1"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Posterior mean</w:t>
            </w:r>
          </w:p>
        </w:tc>
        <w:tc>
          <w:tcPr>
            <w:tcW w:w="1409" w:type="dxa"/>
            <w:noWrap/>
            <w:hideMark/>
          </w:tcPr>
          <w:p w14:paraId="1CA31C50" w14:textId="1C7E7949" w:rsidR="00266094" w:rsidRPr="00E76A21" w:rsidRDefault="00025F36" w:rsidP="00266094">
            <w:pPr>
              <w:widowControl/>
              <w:jc w:val="center"/>
              <w:cnfStyle w:val="100000000000" w:firstRow="1"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025F36">
              <w:rPr>
                <w:rFonts w:eastAsia="DengXian" w:cstheme="minorHAnsi"/>
                <w:color w:val="000000"/>
                <w:kern w:val="0"/>
                <w:sz w:val="22"/>
              </w:rPr>
              <w:t>Monte-Carlo Standard Error (MCSE)</w:t>
            </w:r>
          </w:p>
        </w:tc>
        <w:tc>
          <w:tcPr>
            <w:tcW w:w="1239" w:type="dxa"/>
            <w:noWrap/>
            <w:hideMark/>
          </w:tcPr>
          <w:p w14:paraId="3881F9D6" w14:textId="3AFFA97B" w:rsidR="00266094" w:rsidRPr="00E76A21" w:rsidRDefault="00025F36" w:rsidP="00266094">
            <w:pPr>
              <w:widowControl/>
              <w:jc w:val="center"/>
              <w:cnfStyle w:val="100000000000" w:firstRow="1"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Posterior standard deviation (SD)</w:t>
            </w:r>
          </w:p>
        </w:tc>
        <w:tc>
          <w:tcPr>
            <w:tcW w:w="2373" w:type="dxa"/>
            <w:gridSpan w:val="2"/>
            <w:noWrap/>
            <w:hideMark/>
          </w:tcPr>
          <w:p w14:paraId="3E1E527A" w14:textId="20A4D55B" w:rsidR="00266094" w:rsidRPr="00E76A21" w:rsidRDefault="00266094" w:rsidP="00266094">
            <w:pPr>
              <w:widowControl/>
              <w:jc w:val="center"/>
              <w:cnfStyle w:val="100000000000" w:firstRow="1"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95%</w:t>
            </w:r>
            <w:r w:rsidR="00DC0B38">
              <w:rPr>
                <w:rFonts w:eastAsia="DengXian" w:cstheme="minorHAnsi"/>
                <w:color w:val="000000"/>
                <w:kern w:val="0"/>
                <w:sz w:val="22"/>
              </w:rPr>
              <w:t xml:space="preserve"> </w:t>
            </w:r>
            <w:r w:rsidR="00B50F05">
              <w:rPr>
                <w:rFonts w:eastAsia="DengXian" w:cstheme="minorHAnsi"/>
                <w:color w:val="000000"/>
                <w:kern w:val="0"/>
                <w:sz w:val="22"/>
              </w:rPr>
              <w:t>Credible interval (</w:t>
            </w:r>
            <w:proofErr w:type="spellStart"/>
            <w:r w:rsidRPr="00E76A21">
              <w:rPr>
                <w:rFonts w:eastAsia="DengXian" w:cstheme="minorHAnsi"/>
                <w:color w:val="000000"/>
                <w:kern w:val="0"/>
                <w:sz w:val="22"/>
              </w:rPr>
              <w:t>C</w:t>
            </w:r>
            <w:r w:rsidR="003757C9">
              <w:rPr>
                <w:rFonts w:eastAsia="DengXian" w:cstheme="minorHAnsi"/>
                <w:color w:val="000000"/>
                <w:kern w:val="0"/>
                <w:sz w:val="22"/>
              </w:rPr>
              <w:t>r</w:t>
            </w:r>
            <w:r w:rsidRPr="00E76A21">
              <w:rPr>
                <w:rFonts w:eastAsia="DengXian" w:cstheme="minorHAnsi"/>
                <w:color w:val="000000"/>
                <w:kern w:val="0"/>
                <w:sz w:val="22"/>
              </w:rPr>
              <w:t>I</w:t>
            </w:r>
            <w:proofErr w:type="spellEnd"/>
            <w:r w:rsidR="00B50F05">
              <w:rPr>
                <w:rFonts w:eastAsia="DengXian" w:cstheme="minorHAnsi"/>
                <w:color w:val="000000"/>
                <w:kern w:val="0"/>
                <w:sz w:val="22"/>
              </w:rPr>
              <w:t>)</w:t>
            </w:r>
          </w:p>
        </w:tc>
        <w:tc>
          <w:tcPr>
            <w:tcW w:w="1308" w:type="dxa"/>
            <w:noWrap/>
            <w:hideMark/>
          </w:tcPr>
          <w:p w14:paraId="2C4ED994" w14:textId="7D15A3DA" w:rsidR="00266094" w:rsidRPr="00E76A21" w:rsidRDefault="00B50F05" w:rsidP="00266094">
            <w:pPr>
              <w:widowControl/>
              <w:jc w:val="center"/>
              <w:cnfStyle w:val="100000000000" w:firstRow="1"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Effective sample size</w:t>
            </w:r>
          </w:p>
        </w:tc>
        <w:tc>
          <w:tcPr>
            <w:tcW w:w="1305" w:type="dxa"/>
            <w:noWrap/>
            <w:hideMark/>
          </w:tcPr>
          <w:p w14:paraId="67FDD2A3" w14:textId="431524DB" w:rsidR="00266094" w:rsidRPr="00E76A21" w:rsidRDefault="00B50F05" w:rsidP="00266094">
            <w:pPr>
              <w:widowControl/>
              <w:jc w:val="center"/>
              <w:cnfStyle w:val="100000000000" w:firstRow="1"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B50F05">
              <w:rPr>
                <w:rFonts w:eastAsia="DengXian" w:cstheme="minorHAnsi"/>
                <w:color w:val="000000"/>
                <w:kern w:val="0"/>
                <w:sz w:val="22"/>
              </w:rPr>
              <w:t>Gelman-Rubin</w:t>
            </w:r>
            <w:r>
              <w:rPr>
                <w:rFonts w:eastAsia="DengXian" w:cstheme="minorHAnsi"/>
                <w:color w:val="000000"/>
                <w:kern w:val="0"/>
                <w:sz w:val="22"/>
              </w:rPr>
              <w:t xml:space="preserve"> </w:t>
            </w:r>
            <w:r w:rsidRPr="00B50F05">
              <w:rPr>
                <w:rFonts w:eastAsia="DengXian" w:cstheme="minorHAnsi"/>
                <w:color w:val="000000"/>
                <w:kern w:val="0"/>
                <w:sz w:val="22"/>
              </w:rPr>
              <w:t xml:space="preserve">statistic </w:t>
            </w:r>
            <w:r>
              <w:rPr>
                <w:rFonts w:eastAsia="DengXian" w:cstheme="minorHAnsi"/>
                <w:color w:val="000000"/>
                <w:kern w:val="0"/>
                <w:sz w:val="22"/>
              </w:rPr>
              <w:t>(</w:t>
            </w:r>
            <w:proofErr w:type="spellStart"/>
            <w:r w:rsidR="00266094" w:rsidRPr="00E76A21">
              <w:rPr>
                <w:rFonts w:eastAsia="DengXian" w:cstheme="minorHAnsi"/>
                <w:color w:val="000000"/>
                <w:kern w:val="0"/>
                <w:sz w:val="22"/>
              </w:rPr>
              <w:t>Rhat</w:t>
            </w:r>
            <w:proofErr w:type="spellEnd"/>
            <w:ins w:id="1" w:author="Jia Wei" w:date="2020-10-29T16:57:00Z">
              <w:r>
                <w:rPr>
                  <w:rFonts w:eastAsia="DengXian" w:cstheme="minorHAnsi"/>
                  <w:color w:val="000000"/>
                  <w:kern w:val="0"/>
                  <w:sz w:val="22"/>
                </w:rPr>
                <w:t>)</w:t>
              </w:r>
            </w:ins>
          </w:p>
        </w:tc>
      </w:tr>
      <w:tr w:rsidR="00B50F05" w:rsidRPr="00E76A21" w14:paraId="676B078E"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C152E1E" w14:textId="3D3EB7EF" w:rsidR="00266094" w:rsidRPr="00E76A21" w:rsidRDefault="00665903" w:rsidP="00266094">
            <w:pPr>
              <w:widowControl/>
              <w:jc w:val="left"/>
              <w:rPr>
                <w:rFonts w:eastAsia="DengXian" w:cstheme="minorHAnsi"/>
                <w:color w:val="000000"/>
                <w:kern w:val="0"/>
                <w:sz w:val="22"/>
              </w:rPr>
            </w:pPr>
            <w:r>
              <w:rPr>
                <w:rFonts w:eastAsia="DengXian" w:cstheme="minorHAnsi"/>
                <w:color w:val="000000"/>
                <w:kern w:val="0"/>
                <w:sz w:val="22"/>
              </w:rPr>
              <w:t>Baseline</w:t>
            </w:r>
            <w:r w:rsidR="00266094" w:rsidRPr="00E76A21">
              <w:rPr>
                <w:rFonts w:eastAsia="DengXian" w:cstheme="minorHAnsi"/>
                <w:color w:val="000000"/>
                <w:kern w:val="0"/>
                <w:sz w:val="22"/>
              </w:rPr>
              <w:t xml:space="preserve"> model</w:t>
            </w:r>
          </w:p>
        </w:tc>
        <w:tc>
          <w:tcPr>
            <w:tcW w:w="3544" w:type="dxa"/>
            <w:noWrap/>
            <w:hideMark/>
          </w:tcPr>
          <w:p w14:paraId="1396F7AA"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Intercept</w:t>
            </w:r>
          </w:p>
        </w:tc>
        <w:tc>
          <w:tcPr>
            <w:tcW w:w="1074" w:type="dxa"/>
            <w:noWrap/>
            <w:hideMark/>
          </w:tcPr>
          <w:p w14:paraId="21A7E22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2.08917 </w:t>
            </w:r>
          </w:p>
        </w:tc>
        <w:tc>
          <w:tcPr>
            <w:tcW w:w="1409" w:type="dxa"/>
            <w:noWrap/>
            <w:hideMark/>
          </w:tcPr>
          <w:p w14:paraId="409C41F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0.00085 </w:t>
            </w:r>
          </w:p>
        </w:tc>
        <w:tc>
          <w:tcPr>
            <w:tcW w:w="1239" w:type="dxa"/>
            <w:noWrap/>
            <w:hideMark/>
          </w:tcPr>
          <w:p w14:paraId="459AAED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0.03241 </w:t>
            </w:r>
          </w:p>
        </w:tc>
        <w:tc>
          <w:tcPr>
            <w:tcW w:w="1239" w:type="dxa"/>
            <w:noWrap/>
            <w:hideMark/>
          </w:tcPr>
          <w:p w14:paraId="5A32445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2.02481 </w:t>
            </w:r>
          </w:p>
        </w:tc>
        <w:tc>
          <w:tcPr>
            <w:tcW w:w="1134" w:type="dxa"/>
            <w:noWrap/>
            <w:hideMark/>
          </w:tcPr>
          <w:p w14:paraId="5574E6C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2.15160 </w:t>
            </w:r>
          </w:p>
        </w:tc>
        <w:tc>
          <w:tcPr>
            <w:tcW w:w="1308" w:type="dxa"/>
            <w:noWrap/>
            <w:hideMark/>
          </w:tcPr>
          <w:p w14:paraId="00C6D92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1455</w:t>
            </w:r>
          </w:p>
        </w:tc>
        <w:tc>
          <w:tcPr>
            <w:tcW w:w="1305" w:type="dxa"/>
            <w:noWrap/>
            <w:hideMark/>
          </w:tcPr>
          <w:p w14:paraId="6784A99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9A5ED01"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00DC800"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BBE73AD"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t (slope)</w:t>
            </w:r>
          </w:p>
        </w:tc>
        <w:tc>
          <w:tcPr>
            <w:tcW w:w="1074" w:type="dxa"/>
            <w:noWrap/>
            <w:hideMark/>
          </w:tcPr>
          <w:p w14:paraId="54689F3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-0.01172 </w:t>
            </w:r>
          </w:p>
        </w:tc>
        <w:tc>
          <w:tcPr>
            <w:tcW w:w="1409" w:type="dxa"/>
            <w:noWrap/>
            <w:hideMark/>
          </w:tcPr>
          <w:p w14:paraId="4CB10C6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3F36665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0.00031 </w:t>
            </w:r>
          </w:p>
        </w:tc>
        <w:tc>
          <w:tcPr>
            <w:tcW w:w="1239" w:type="dxa"/>
            <w:noWrap/>
            <w:hideMark/>
          </w:tcPr>
          <w:p w14:paraId="2501396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-0.01232 </w:t>
            </w:r>
          </w:p>
        </w:tc>
        <w:tc>
          <w:tcPr>
            <w:tcW w:w="1134" w:type="dxa"/>
            <w:noWrap/>
            <w:hideMark/>
          </w:tcPr>
          <w:p w14:paraId="3B02F7E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-0.01111 </w:t>
            </w:r>
          </w:p>
        </w:tc>
        <w:tc>
          <w:tcPr>
            <w:tcW w:w="1308" w:type="dxa"/>
            <w:noWrap/>
            <w:hideMark/>
          </w:tcPr>
          <w:p w14:paraId="7BEE606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2262</w:t>
            </w:r>
          </w:p>
        </w:tc>
        <w:tc>
          <w:tcPr>
            <w:tcW w:w="1305" w:type="dxa"/>
            <w:noWrap/>
            <w:hideMark/>
          </w:tcPr>
          <w:p w14:paraId="02F5C57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5841AE54"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D8219BA"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321E7A9"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Standard deviation of errors (sigma)</w:t>
            </w:r>
          </w:p>
        </w:tc>
        <w:tc>
          <w:tcPr>
            <w:tcW w:w="1074" w:type="dxa"/>
            <w:noWrap/>
            <w:hideMark/>
          </w:tcPr>
          <w:p w14:paraId="26C1183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0.28047 </w:t>
            </w:r>
          </w:p>
        </w:tc>
        <w:tc>
          <w:tcPr>
            <w:tcW w:w="1409" w:type="dxa"/>
            <w:noWrap/>
            <w:hideMark/>
          </w:tcPr>
          <w:p w14:paraId="58CB877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0.00064 </w:t>
            </w:r>
          </w:p>
        </w:tc>
        <w:tc>
          <w:tcPr>
            <w:tcW w:w="1239" w:type="dxa"/>
            <w:noWrap/>
            <w:hideMark/>
          </w:tcPr>
          <w:p w14:paraId="1318DFF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0.01317 </w:t>
            </w:r>
          </w:p>
        </w:tc>
        <w:tc>
          <w:tcPr>
            <w:tcW w:w="1239" w:type="dxa"/>
            <w:noWrap/>
            <w:hideMark/>
          </w:tcPr>
          <w:p w14:paraId="3C5594C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0.25588 </w:t>
            </w:r>
          </w:p>
        </w:tc>
        <w:tc>
          <w:tcPr>
            <w:tcW w:w="1134" w:type="dxa"/>
            <w:noWrap/>
            <w:hideMark/>
          </w:tcPr>
          <w:p w14:paraId="3A393BA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0.30860 </w:t>
            </w:r>
          </w:p>
        </w:tc>
        <w:tc>
          <w:tcPr>
            <w:tcW w:w="1308" w:type="dxa"/>
            <w:noWrap/>
            <w:hideMark/>
          </w:tcPr>
          <w:p w14:paraId="40B3748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427</w:t>
            </w:r>
          </w:p>
        </w:tc>
        <w:tc>
          <w:tcPr>
            <w:tcW w:w="1305" w:type="dxa"/>
            <w:noWrap/>
            <w:hideMark/>
          </w:tcPr>
          <w:p w14:paraId="3F8B261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788E4D55"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AC9A228"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45EC9F9" w14:textId="0181CBBD"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w:t>
            </w:r>
            <w:r w:rsidR="004C5F3B">
              <w:rPr>
                <w:rFonts w:eastAsia="DengXian" w:cstheme="minorHAnsi"/>
                <w:color w:val="000000"/>
                <w:kern w:val="0"/>
                <w:sz w:val="22"/>
              </w:rPr>
              <w:t>standard deviation</w:t>
            </w:r>
            <w:r w:rsidR="00266094" w:rsidRPr="00E76A21">
              <w:rPr>
                <w:rFonts w:eastAsia="DengXian" w:cstheme="minorHAnsi"/>
                <w:color w:val="000000"/>
                <w:kern w:val="0"/>
                <w:sz w:val="22"/>
              </w:rPr>
              <w:t xml:space="preserve"> </w:t>
            </w:r>
          </w:p>
        </w:tc>
        <w:tc>
          <w:tcPr>
            <w:tcW w:w="1074" w:type="dxa"/>
            <w:noWrap/>
            <w:hideMark/>
          </w:tcPr>
          <w:p w14:paraId="53772F9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0.39783 </w:t>
            </w:r>
          </w:p>
        </w:tc>
        <w:tc>
          <w:tcPr>
            <w:tcW w:w="1409" w:type="dxa"/>
            <w:noWrap/>
            <w:hideMark/>
          </w:tcPr>
          <w:p w14:paraId="1E69C7C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0.00088 </w:t>
            </w:r>
          </w:p>
        </w:tc>
        <w:tc>
          <w:tcPr>
            <w:tcW w:w="1239" w:type="dxa"/>
            <w:noWrap/>
            <w:hideMark/>
          </w:tcPr>
          <w:p w14:paraId="5B21731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0.03089 </w:t>
            </w:r>
          </w:p>
        </w:tc>
        <w:tc>
          <w:tcPr>
            <w:tcW w:w="1239" w:type="dxa"/>
            <w:noWrap/>
            <w:hideMark/>
          </w:tcPr>
          <w:p w14:paraId="2D49C8E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0.34109 </w:t>
            </w:r>
          </w:p>
        </w:tc>
        <w:tc>
          <w:tcPr>
            <w:tcW w:w="1134" w:type="dxa"/>
            <w:noWrap/>
            <w:hideMark/>
          </w:tcPr>
          <w:p w14:paraId="02ACDD3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0.46177 </w:t>
            </w:r>
          </w:p>
        </w:tc>
        <w:tc>
          <w:tcPr>
            <w:tcW w:w="1308" w:type="dxa"/>
            <w:noWrap/>
            <w:hideMark/>
          </w:tcPr>
          <w:p w14:paraId="3CAF99F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1241</w:t>
            </w:r>
          </w:p>
        </w:tc>
        <w:tc>
          <w:tcPr>
            <w:tcW w:w="1305" w:type="dxa"/>
            <w:noWrap/>
            <w:hideMark/>
          </w:tcPr>
          <w:p w14:paraId="37B3674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552EF4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639B2B7"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E89BB45" w14:textId="6E2D9C06"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&amp; slope covariance </w:t>
            </w:r>
          </w:p>
        </w:tc>
        <w:tc>
          <w:tcPr>
            <w:tcW w:w="1074" w:type="dxa"/>
            <w:noWrap/>
            <w:hideMark/>
          </w:tcPr>
          <w:p w14:paraId="34E2270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0.00258 </w:t>
            </w:r>
          </w:p>
        </w:tc>
        <w:tc>
          <w:tcPr>
            <w:tcW w:w="1409" w:type="dxa"/>
            <w:noWrap/>
            <w:hideMark/>
          </w:tcPr>
          <w:p w14:paraId="62FFECD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0F2CED6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0.00024 </w:t>
            </w:r>
          </w:p>
        </w:tc>
        <w:tc>
          <w:tcPr>
            <w:tcW w:w="1239" w:type="dxa"/>
            <w:noWrap/>
            <w:hideMark/>
          </w:tcPr>
          <w:p w14:paraId="499BB22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0.00214 </w:t>
            </w:r>
          </w:p>
        </w:tc>
        <w:tc>
          <w:tcPr>
            <w:tcW w:w="1134" w:type="dxa"/>
            <w:noWrap/>
            <w:hideMark/>
          </w:tcPr>
          <w:p w14:paraId="750F3F9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0.00306 </w:t>
            </w:r>
          </w:p>
        </w:tc>
        <w:tc>
          <w:tcPr>
            <w:tcW w:w="1308" w:type="dxa"/>
            <w:noWrap/>
            <w:hideMark/>
          </w:tcPr>
          <w:p w14:paraId="650661A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2236</w:t>
            </w:r>
          </w:p>
        </w:tc>
        <w:tc>
          <w:tcPr>
            <w:tcW w:w="1305" w:type="dxa"/>
            <w:noWrap/>
            <w:hideMark/>
          </w:tcPr>
          <w:p w14:paraId="40DC7A7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727A4221"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9B39FDD"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B08A5EC" w14:textId="40B8F5C1"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slope </w:t>
            </w:r>
            <w:r w:rsidR="004C5F3B">
              <w:rPr>
                <w:rFonts w:eastAsia="DengXian" w:cstheme="minorHAnsi"/>
                <w:color w:val="000000"/>
                <w:kern w:val="0"/>
                <w:sz w:val="22"/>
              </w:rPr>
              <w:t>standard deviation</w:t>
            </w:r>
          </w:p>
        </w:tc>
        <w:tc>
          <w:tcPr>
            <w:tcW w:w="1074" w:type="dxa"/>
            <w:noWrap/>
            <w:hideMark/>
          </w:tcPr>
          <w:p w14:paraId="55D210E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409" w:type="dxa"/>
            <w:noWrap/>
            <w:hideMark/>
          </w:tcPr>
          <w:p w14:paraId="76DF09F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658D39D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75F0DE7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134" w:type="dxa"/>
            <w:noWrap/>
            <w:hideMark/>
          </w:tcPr>
          <w:p w14:paraId="34939AF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0.00004 </w:t>
            </w:r>
          </w:p>
        </w:tc>
        <w:tc>
          <w:tcPr>
            <w:tcW w:w="1308" w:type="dxa"/>
            <w:noWrap/>
            <w:hideMark/>
          </w:tcPr>
          <w:p w14:paraId="1DAD4C8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952</w:t>
            </w:r>
          </w:p>
        </w:tc>
        <w:tc>
          <w:tcPr>
            <w:tcW w:w="1305" w:type="dxa"/>
            <w:noWrap/>
            <w:hideMark/>
          </w:tcPr>
          <w:p w14:paraId="1C5E8DF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F7BA995"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747EBAA" w14:textId="77777777" w:rsidR="00266094" w:rsidRPr="00E76A21" w:rsidRDefault="00266094" w:rsidP="00266094">
            <w:pPr>
              <w:widowControl/>
              <w:jc w:val="left"/>
              <w:rPr>
                <w:rFonts w:eastAsia="DengXian" w:cstheme="minorHAnsi"/>
                <w:color w:val="000000"/>
                <w:kern w:val="0"/>
                <w:sz w:val="22"/>
              </w:rPr>
            </w:pPr>
            <w:r w:rsidRPr="00E76A21">
              <w:rPr>
                <w:rFonts w:eastAsia="DengXian" w:cstheme="minorHAnsi"/>
                <w:color w:val="000000"/>
                <w:kern w:val="0"/>
                <w:sz w:val="22"/>
              </w:rPr>
              <w:t>Gender model</w:t>
            </w:r>
          </w:p>
        </w:tc>
        <w:tc>
          <w:tcPr>
            <w:tcW w:w="3544" w:type="dxa"/>
            <w:noWrap/>
            <w:hideMark/>
          </w:tcPr>
          <w:p w14:paraId="7D28C660"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Intercept: Female</w:t>
            </w:r>
          </w:p>
        </w:tc>
        <w:tc>
          <w:tcPr>
            <w:tcW w:w="1074" w:type="dxa"/>
            <w:noWrap/>
            <w:hideMark/>
          </w:tcPr>
          <w:p w14:paraId="204F471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2.08429 </w:t>
            </w:r>
          </w:p>
        </w:tc>
        <w:tc>
          <w:tcPr>
            <w:tcW w:w="1409" w:type="dxa"/>
            <w:noWrap/>
            <w:hideMark/>
          </w:tcPr>
          <w:p w14:paraId="1C67EF4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0.00113 </w:t>
            </w:r>
          </w:p>
        </w:tc>
        <w:tc>
          <w:tcPr>
            <w:tcW w:w="1239" w:type="dxa"/>
            <w:noWrap/>
            <w:hideMark/>
          </w:tcPr>
          <w:p w14:paraId="5A53B5D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0.03637 </w:t>
            </w:r>
          </w:p>
        </w:tc>
        <w:tc>
          <w:tcPr>
            <w:tcW w:w="1239" w:type="dxa"/>
            <w:noWrap/>
            <w:hideMark/>
          </w:tcPr>
          <w:p w14:paraId="587499C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2.01404 </w:t>
            </w:r>
          </w:p>
        </w:tc>
        <w:tc>
          <w:tcPr>
            <w:tcW w:w="1134" w:type="dxa"/>
            <w:noWrap/>
            <w:hideMark/>
          </w:tcPr>
          <w:p w14:paraId="0C3D485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2.15667 </w:t>
            </w:r>
          </w:p>
        </w:tc>
        <w:tc>
          <w:tcPr>
            <w:tcW w:w="1308" w:type="dxa"/>
            <w:noWrap/>
            <w:hideMark/>
          </w:tcPr>
          <w:p w14:paraId="260DA0B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1031</w:t>
            </w:r>
          </w:p>
        </w:tc>
        <w:tc>
          <w:tcPr>
            <w:tcW w:w="1305" w:type="dxa"/>
            <w:noWrap/>
            <w:hideMark/>
          </w:tcPr>
          <w:p w14:paraId="73DAE47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0CFFD19"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62598D0"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B643BAD"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t (slope): Female</w:t>
            </w:r>
          </w:p>
        </w:tc>
        <w:tc>
          <w:tcPr>
            <w:tcW w:w="1074" w:type="dxa"/>
            <w:noWrap/>
            <w:hideMark/>
          </w:tcPr>
          <w:p w14:paraId="2F524D1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-0.01179 </w:t>
            </w:r>
          </w:p>
        </w:tc>
        <w:tc>
          <w:tcPr>
            <w:tcW w:w="1409" w:type="dxa"/>
            <w:noWrap/>
            <w:hideMark/>
          </w:tcPr>
          <w:p w14:paraId="03634A4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1324B1F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0.00035 </w:t>
            </w:r>
          </w:p>
        </w:tc>
        <w:tc>
          <w:tcPr>
            <w:tcW w:w="1239" w:type="dxa"/>
            <w:noWrap/>
            <w:hideMark/>
          </w:tcPr>
          <w:p w14:paraId="01CB874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-0.01248 </w:t>
            </w:r>
          </w:p>
        </w:tc>
        <w:tc>
          <w:tcPr>
            <w:tcW w:w="1134" w:type="dxa"/>
            <w:noWrap/>
            <w:hideMark/>
          </w:tcPr>
          <w:p w14:paraId="78126E8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-0.01108 </w:t>
            </w:r>
          </w:p>
        </w:tc>
        <w:tc>
          <w:tcPr>
            <w:tcW w:w="1308" w:type="dxa"/>
            <w:noWrap/>
            <w:hideMark/>
          </w:tcPr>
          <w:p w14:paraId="762673C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2010</w:t>
            </w:r>
          </w:p>
        </w:tc>
        <w:tc>
          <w:tcPr>
            <w:tcW w:w="1305" w:type="dxa"/>
            <w:noWrap/>
            <w:hideMark/>
          </w:tcPr>
          <w:p w14:paraId="3C338DB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541951B"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62D5F3A"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5AB2848"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Male</w:t>
            </w:r>
          </w:p>
        </w:tc>
        <w:tc>
          <w:tcPr>
            <w:tcW w:w="1074" w:type="dxa"/>
            <w:noWrap/>
            <w:hideMark/>
          </w:tcPr>
          <w:p w14:paraId="423547C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0.00830 </w:t>
            </w:r>
          </w:p>
        </w:tc>
        <w:tc>
          <w:tcPr>
            <w:tcW w:w="1409" w:type="dxa"/>
            <w:noWrap/>
            <w:hideMark/>
          </w:tcPr>
          <w:p w14:paraId="1110177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0.00227 </w:t>
            </w:r>
          </w:p>
        </w:tc>
        <w:tc>
          <w:tcPr>
            <w:tcW w:w="1239" w:type="dxa"/>
            <w:noWrap/>
            <w:hideMark/>
          </w:tcPr>
          <w:p w14:paraId="3161904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0.07497 </w:t>
            </w:r>
          </w:p>
        </w:tc>
        <w:tc>
          <w:tcPr>
            <w:tcW w:w="1239" w:type="dxa"/>
            <w:noWrap/>
            <w:hideMark/>
          </w:tcPr>
          <w:p w14:paraId="06E85E9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-0.13754 </w:t>
            </w:r>
          </w:p>
        </w:tc>
        <w:tc>
          <w:tcPr>
            <w:tcW w:w="1134" w:type="dxa"/>
            <w:noWrap/>
            <w:hideMark/>
          </w:tcPr>
          <w:p w14:paraId="1B81913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0.15534 </w:t>
            </w:r>
          </w:p>
        </w:tc>
        <w:tc>
          <w:tcPr>
            <w:tcW w:w="1308" w:type="dxa"/>
            <w:noWrap/>
            <w:hideMark/>
          </w:tcPr>
          <w:p w14:paraId="54AB991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1087</w:t>
            </w:r>
          </w:p>
        </w:tc>
        <w:tc>
          <w:tcPr>
            <w:tcW w:w="1305" w:type="dxa"/>
            <w:noWrap/>
            <w:hideMark/>
          </w:tcPr>
          <w:p w14:paraId="561D834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FED2937"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001F8A4"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6AC5829"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Male</w:t>
            </w:r>
          </w:p>
        </w:tc>
        <w:tc>
          <w:tcPr>
            <w:tcW w:w="1074" w:type="dxa"/>
            <w:noWrap/>
            <w:hideMark/>
          </w:tcPr>
          <w:p w14:paraId="7CBEF9A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0.00024 </w:t>
            </w:r>
          </w:p>
        </w:tc>
        <w:tc>
          <w:tcPr>
            <w:tcW w:w="1409" w:type="dxa"/>
            <w:noWrap/>
            <w:hideMark/>
          </w:tcPr>
          <w:p w14:paraId="457C84C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54FEFC7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0.00073 </w:t>
            </w:r>
          </w:p>
        </w:tc>
        <w:tc>
          <w:tcPr>
            <w:tcW w:w="1239" w:type="dxa"/>
            <w:noWrap/>
            <w:hideMark/>
          </w:tcPr>
          <w:p w14:paraId="55276AB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-0.00116 </w:t>
            </w:r>
          </w:p>
        </w:tc>
        <w:tc>
          <w:tcPr>
            <w:tcW w:w="1134" w:type="dxa"/>
            <w:noWrap/>
            <w:hideMark/>
          </w:tcPr>
          <w:p w14:paraId="6434FAD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0.00166 </w:t>
            </w:r>
          </w:p>
        </w:tc>
        <w:tc>
          <w:tcPr>
            <w:tcW w:w="1308" w:type="dxa"/>
            <w:noWrap/>
            <w:hideMark/>
          </w:tcPr>
          <w:p w14:paraId="5F88E61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1844</w:t>
            </w:r>
          </w:p>
        </w:tc>
        <w:tc>
          <w:tcPr>
            <w:tcW w:w="1305" w:type="dxa"/>
            <w:noWrap/>
            <w:hideMark/>
          </w:tcPr>
          <w:p w14:paraId="21EF2F0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34181029"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85309DB"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4ADFF89"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Standard deviation of errors (sigma)</w:t>
            </w:r>
          </w:p>
        </w:tc>
        <w:tc>
          <w:tcPr>
            <w:tcW w:w="1074" w:type="dxa"/>
            <w:noWrap/>
            <w:hideMark/>
          </w:tcPr>
          <w:p w14:paraId="4230F0A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0.28035 </w:t>
            </w:r>
          </w:p>
        </w:tc>
        <w:tc>
          <w:tcPr>
            <w:tcW w:w="1409" w:type="dxa"/>
            <w:noWrap/>
            <w:hideMark/>
          </w:tcPr>
          <w:p w14:paraId="6A8E08B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0.00080 </w:t>
            </w:r>
          </w:p>
        </w:tc>
        <w:tc>
          <w:tcPr>
            <w:tcW w:w="1239" w:type="dxa"/>
            <w:noWrap/>
            <w:hideMark/>
          </w:tcPr>
          <w:p w14:paraId="65F2507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0.01460 </w:t>
            </w:r>
          </w:p>
        </w:tc>
        <w:tc>
          <w:tcPr>
            <w:tcW w:w="1239" w:type="dxa"/>
            <w:noWrap/>
            <w:hideMark/>
          </w:tcPr>
          <w:p w14:paraId="1C04DCB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0.25264 </w:t>
            </w:r>
          </w:p>
        </w:tc>
        <w:tc>
          <w:tcPr>
            <w:tcW w:w="1134" w:type="dxa"/>
            <w:noWrap/>
            <w:hideMark/>
          </w:tcPr>
          <w:p w14:paraId="01940DE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0.30968 </w:t>
            </w:r>
          </w:p>
        </w:tc>
        <w:tc>
          <w:tcPr>
            <w:tcW w:w="1308" w:type="dxa"/>
            <w:noWrap/>
            <w:hideMark/>
          </w:tcPr>
          <w:p w14:paraId="27E6445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336</w:t>
            </w:r>
          </w:p>
        </w:tc>
        <w:tc>
          <w:tcPr>
            <w:tcW w:w="1305" w:type="dxa"/>
            <w:noWrap/>
            <w:hideMark/>
          </w:tcPr>
          <w:p w14:paraId="47D7926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7CC957AA"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A30C06D"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B52CCAB" w14:textId="166C8787"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w:t>
            </w:r>
            <w:r w:rsidR="004C5F3B">
              <w:rPr>
                <w:rFonts w:eastAsia="DengXian" w:cstheme="minorHAnsi"/>
                <w:color w:val="000000"/>
                <w:kern w:val="0"/>
                <w:sz w:val="22"/>
              </w:rPr>
              <w:t>standard deviation</w:t>
            </w:r>
          </w:p>
        </w:tc>
        <w:tc>
          <w:tcPr>
            <w:tcW w:w="1074" w:type="dxa"/>
            <w:noWrap/>
            <w:hideMark/>
          </w:tcPr>
          <w:p w14:paraId="1282A95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0.39923 </w:t>
            </w:r>
          </w:p>
        </w:tc>
        <w:tc>
          <w:tcPr>
            <w:tcW w:w="1409" w:type="dxa"/>
            <w:noWrap/>
            <w:hideMark/>
          </w:tcPr>
          <w:p w14:paraId="39A84E8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0.00094 </w:t>
            </w:r>
          </w:p>
        </w:tc>
        <w:tc>
          <w:tcPr>
            <w:tcW w:w="1239" w:type="dxa"/>
            <w:noWrap/>
            <w:hideMark/>
          </w:tcPr>
          <w:p w14:paraId="08DA0AB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0.03213 </w:t>
            </w:r>
          </w:p>
        </w:tc>
        <w:tc>
          <w:tcPr>
            <w:tcW w:w="1239" w:type="dxa"/>
            <w:noWrap/>
            <w:hideMark/>
          </w:tcPr>
          <w:p w14:paraId="2FD97DE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0.33895 </w:t>
            </w:r>
          </w:p>
        </w:tc>
        <w:tc>
          <w:tcPr>
            <w:tcW w:w="1134" w:type="dxa"/>
            <w:noWrap/>
            <w:hideMark/>
          </w:tcPr>
          <w:p w14:paraId="45C09B1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0.46301 </w:t>
            </w:r>
          </w:p>
        </w:tc>
        <w:tc>
          <w:tcPr>
            <w:tcW w:w="1308" w:type="dxa"/>
            <w:noWrap/>
            <w:hideMark/>
          </w:tcPr>
          <w:p w14:paraId="090B228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1176</w:t>
            </w:r>
          </w:p>
        </w:tc>
        <w:tc>
          <w:tcPr>
            <w:tcW w:w="1305" w:type="dxa"/>
            <w:noWrap/>
            <w:hideMark/>
          </w:tcPr>
          <w:p w14:paraId="0B37F54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13C5AE7C"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33521C6"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85D7D13" w14:textId="0D8D364A"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&amp; slope covariance </w:t>
            </w:r>
          </w:p>
        </w:tc>
        <w:tc>
          <w:tcPr>
            <w:tcW w:w="1074" w:type="dxa"/>
            <w:noWrap/>
            <w:hideMark/>
          </w:tcPr>
          <w:p w14:paraId="75941B1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0.00258 </w:t>
            </w:r>
          </w:p>
        </w:tc>
        <w:tc>
          <w:tcPr>
            <w:tcW w:w="1409" w:type="dxa"/>
            <w:noWrap/>
            <w:hideMark/>
          </w:tcPr>
          <w:p w14:paraId="4DDF3AD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07E1E21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0.00025 </w:t>
            </w:r>
          </w:p>
        </w:tc>
        <w:tc>
          <w:tcPr>
            <w:tcW w:w="1239" w:type="dxa"/>
            <w:noWrap/>
            <w:hideMark/>
          </w:tcPr>
          <w:p w14:paraId="7FAC445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0.00212 </w:t>
            </w:r>
          </w:p>
        </w:tc>
        <w:tc>
          <w:tcPr>
            <w:tcW w:w="1134" w:type="dxa"/>
            <w:noWrap/>
            <w:hideMark/>
          </w:tcPr>
          <w:p w14:paraId="0EC73E6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0.00309 </w:t>
            </w:r>
          </w:p>
        </w:tc>
        <w:tc>
          <w:tcPr>
            <w:tcW w:w="1308" w:type="dxa"/>
            <w:noWrap/>
            <w:hideMark/>
          </w:tcPr>
          <w:p w14:paraId="0CB1220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1984</w:t>
            </w:r>
          </w:p>
        </w:tc>
        <w:tc>
          <w:tcPr>
            <w:tcW w:w="1305" w:type="dxa"/>
            <w:noWrap/>
            <w:hideMark/>
          </w:tcPr>
          <w:p w14:paraId="027313A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ABBF90A"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1C38319"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4891B77" w14:textId="4ED04387"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slope </w:t>
            </w:r>
            <w:r w:rsidR="004C5F3B">
              <w:rPr>
                <w:rFonts w:eastAsia="DengXian" w:cstheme="minorHAnsi"/>
                <w:color w:val="000000"/>
                <w:kern w:val="0"/>
                <w:sz w:val="22"/>
              </w:rPr>
              <w:t>standard deviation</w:t>
            </w:r>
          </w:p>
        </w:tc>
        <w:tc>
          <w:tcPr>
            <w:tcW w:w="1074" w:type="dxa"/>
            <w:noWrap/>
            <w:hideMark/>
          </w:tcPr>
          <w:p w14:paraId="7AEF85B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409" w:type="dxa"/>
            <w:noWrap/>
            <w:hideMark/>
          </w:tcPr>
          <w:p w14:paraId="51E97D0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056E03D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6896B6A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134" w:type="dxa"/>
            <w:noWrap/>
            <w:hideMark/>
          </w:tcPr>
          <w:p w14:paraId="78E9490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0.00004 </w:t>
            </w:r>
          </w:p>
        </w:tc>
        <w:tc>
          <w:tcPr>
            <w:tcW w:w="1308" w:type="dxa"/>
            <w:noWrap/>
            <w:hideMark/>
          </w:tcPr>
          <w:p w14:paraId="28A38C2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696</w:t>
            </w:r>
          </w:p>
        </w:tc>
        <w:tc>
          <w:tcPr>
            <w:tcW w:w="1305" w:type="dxa"/>
            <w:noWrap/>
            <w:hideMark/>
          </w:tcPr>
          <w:p w14:paraId="254387C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4FF2304"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84DCD20" w14:textId="77777777" w:rsidR="00266094" w:rsidRPr="00E76A21" w:rsidRDefault="00266094" w:rsidP="00266094">
            <w:pPr>
              <w:widowControl/>
              <w:jc w:val="left"/>
              <w:rPr>
                <w:rFonts w:eastAsia="DengXian" w:cstheme="minorHAnsi"/>
                <w:color w:val="000000"/>
                <w:kern w:val="0"/>
                <w:sz w:val="22"/>
              </w:rPr>
            </w:pPr>
            <w:r w:rsidRPr="00E76A21">
              <w:rPr>
                <w:rFonts w:eastAsia="DengXian" w:cstheme="minorHAnsi"/>
                <w:color w:val="000000"/>
                <w:kern w:val="0"/>
                <w:sz w:val="22"/>
              </w:rPr>
              <w:t>Age model</w:t>
            </w:r>
          </w:p>
        </w:tc>
        <w:tc>
          <w:tcPr>
            <w:tcW w:w="3544" w:type="dxa"/>
            <w:noWrap/>
            <w:hideMark/>
          </w:tcPr>
          <w:p w14:paraId="2BC30BF5" w14:textId="3E6A1580"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Intercept :</w:t>
            </w:r>
            <w:r w:rsidR="002A476B">
              <w:rPr>
                <w:rFonts w:eastAsia="DengXian" w:cstheme="minorHAnsi"/>
                <w:color w:val="000000"/>
                <w:kern w:val="0"/>
                <w:sz w:val="22"/>
              </w:rPr>
              <w:t>41</w:t>
            </w:r>
            <w:r w:rsidRPr="00E76A21">
              <w:rPr>
                <w:rFonts w:eastAsia="DengXian" w:cstheme="minorHAnsi"/>
                <w:color w:val="000000"/>
                <w:kern w:val="0"/>
                <w:sz w:val="22"/>
              </w:rPr>
              <w:t>-year</w:t>
            </w:r>
            <w:r w:rsidR="004C5F3B">
              <w:rPr>
                <w:rFonts w:eastAsia="DengXian" w:cstheme="minorHAnsi"/>
                <w:color w:val="000000"/>
                <w:kern w:val="0"/>
                <w:sz w:val="22"/>
              </w:rPr>
              <w:t>s old</w:t>
            </w:r>
          </w:p>
        </w:tc>
        <w:tc>
          <w:tcPr>
            <w:tcW w:w="1074" w:type="dxa"/>
            <w:noWrap/>
            <w:hideMark/>
          </w:tcPr>
          <w:p w14:paraId="74AE8CD8" w14:textId="6E852268"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w:t>
            </w:r>
            <w:r w:rsidR="002A476B">
              <w:rPr>
                <w:rFonts w:eastAsia="DengXian" w:cstheme="minorHAnsi"/>
                <w:color w:val="000000"/>
                <w:kern w:val="0"/>
                <w:sz w:val="22"/>
              </w:rPr>
              <w:t>93419</w:t>
            </w:r>
            <w:r w:rsidRPr="00E76A21">
              <w:rPr>
                <w:rFonts w:eastAsia="DengXian" w:cstheme="minorHAnsi"/>
                <w:color w:val="000000"/>
                <w:kern w:val="0"/>
                <w:sz w:val="22"/>
              </w:rPr>
              <w:t xml:space="preserve"> </w:t>
            </w:r>
          </w:p>
        </w:tc>
        <w:tc>
          <w:tcPr>
            <w:tcW w:w="1409" w:type="dxa"/>
            <w:noWrap/>
            <w:hideMark/>
          </w:tcPr>
          <w:p w14:paraId="675E285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0.00289 </w:t>
            </w:r>
          </w:p>
        </w:tc>
        <w:tc>
          <w:tcPr>
            <w:tcW w:w="1239" w:type="dxa"/>
            <w:noWrap/>
            <w:hideMark/>
          </w:tcPr>
          <w:p w14:paraId="223D69F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0.11256 </w:t>
            </w:r>
          </w:p>
        </w:tc>
        <w:tc>
          <w:tcPr>
            <w:tcW w:w="1239" w:type="dxa"/>
            <w:noWrap/>
            <w:hideMark/>
          </w:tcPr>
          <w:p w14:paraId="29180274" w14:textId="401E14AB" w:rsidR="00266094" w:rsidRPr="00E76A21" w:rsidRDefault="002A476B"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2A476B">
              <w:rPr>
                <w:rFonts w:eastAsia="DengXian" w:cstheme="minorHAnsi"/>
                <w:color w:val="000000"/>
                <w:kern w:val="0"/>
                <w:sz w:val="22"/>
              </w:rPr>
              <w:t>1.83195</w:t>
            </w:r>
            <w:r w:rsidR="00266094" w:rsidRPr="00E76A21">
              <w:rPr>
                <w:rFonts w:eastAsia="DengXian" w:cstheme="minorHAnsi"/>
                <w:color w:val="000000"/>
                <w:kern w:val="0"/>
                <w:sz w:val="22"/>
              </w:rPr>
              <w:t xml:space="preserve"> </w:t>
            </w:r>
          </w:p>
        </w:tc>
        <w:tc>
          <w:tcPr>
            <w:tcW w:w="1134" w:type="dxa"/>
            <w:noWrap/>
            <w:hideMark/>
          </w:tcPr>
          <w:p w14:paraId="1922D311" w14:textId="1D7AA805" w:rsidR="00266094" w:rsidRPr="00E76A21" w:rsidRDefault="002A476B"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2A476B">
              <w:rPr>
                <w:rFonts w:eastAsia="DengXian" w:cstheme="minorHAnsi"/>
                <w:color w:val="000000"/>
                <w:kern w:val="0"/>
                <w:sz w:val="22"/>
              </w:rPr>
              <w:t>2.03702</w:t>
            </w:r>
            <w:r w:rsidR="00266094" w:rsidRPr="00E76A21">
              <w:rPr>
                <w:rFonts w:eastAsia="DengXian" w:cstheme="minorHAnsi"/>
                <w:color w:val="000000"/>
                <w:kern w:val="0"/>
                <w:sz w:val="22"/>
              </w:rPr>
              <w:t xml:space="preserve"> </w:t>
            </w:r>
          </w:p>
        </w:tc>
        <w:tc>
          <w:tcPr>
            <w:tcW w:w="1308" w:type="dxa"/>
            <w:noWrap/>
            <w:hideMark/>
          </w:tcPr>
          <w:p w14:paraId="6807EC1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1517</w:t>
            </w:r>
          </w:p>
        </w:tc>
        <w:tc>
          <w:tcPr>
            <w:tcW w:w="1305" w:type="dxa"/>
            <w:noWrap/>
            <w:hideMark/>
          </w:tcPr>
          <w:p w14:paraId="12FA3CE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5047EBB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AEF13A9"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0D237F9" w14:textId="0C4F9CAD"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t (slope): </w:t>
            </w:r>
            <w:r w:rsidR="002A476B">
              <w:rPr>
                <w:rFonts w:eastAsia="DengXian" w:cstheme="minorHAnsi"/>
                <w:color w:val="000000"/>
                <w:kern w:val="0"/>
                <w:sz w:val="22"/>
              </w:rPr>
              <w:t>41</w:t>
            </w:r>
            <w:r w:rsidRPr="00E76A21">
              <w:rPr>
                <w:rFonts w:eastAsia="DengXian" w:cstheme="minorHAnsi"/>
                <w:color w:val="000000"/>
                <w:kern w:val="0"/>
                <w:sz w:val="22"/>
              </w:rPr>
              <w:t>-year</w:t>
            </w:r>
            <w:r w:rsidR="004C5F3B">
              <w:rPr>
                <w:rFonts w:eastAsia="DengXian" w:cstheme="minorHAnsi"/>
                <w:color w:val="000000"/>
                <w:kern w:val="0"/>
                <w:sz w:val="22"/>
              </w:rPr>
              <w:t>s old</w:t>
            </w:r>
          </w:p>
        </w:tc>
        <w:tc>
          <w:tcPr>
            <w:tcW w:w="1074" w:type="dxa"/>
            <w:noWrap/>
            <w:hideMark/>
          </w:tcPr>
          <w:p w14:paraId="4BBA35C8" w14:textId="21D7CAA0" w:rsidR="00266094" w:rsidRPr="00E76A21" w:rsidRDefault="002A476B"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2A476B">
              <w:rPr>
                <w:rFonts w:eastAsia="DengXian" w:cstheme="minorHAnsi"/>
                <w:color w:val="000000"/>
                <w:kern w:val="0"/>
                <w:sz w:val="22"/>
              </w:rPr>
              <w:t>-0.0133</w:t>
            </w:r>
            <w:r>
              <w:rPr>
                <w:rFonts w:eastAsia="DengXian" w:cstheme="minorHAnsi"/>
                <w:color w:val="000000"/>
                <w:kern w:val="0"/>
                <w:sz w:val="22"/>
              </w:rPr>
              <w:t>1</w:t>
            </w:r>
            <w:r w:rsidR="00266094" w:rsidRPr="00E76A21">
              <w:rPr>
                <w:rFonts w:eastAsia="DengXian" w:cstheme="minorHAnsi"/>
                <w:color w:val="000000"/>
                <w:kern w:val="0"/>
                <w:sz w:val="22"/>
              </w:rPr>
              <w:t xml:space="preserve"> </w:t>
            </w:r>
          </w:p>
        </w:tc>
        <w:tc>
          <w:tcPr>
            <w:tcW w:w="1409" w:type="dxa"/>
            <w:noWrap/>
            <w:hideMark/>
          </w:tcPr>
          <w:p w14:paraId="41AE09E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4CBED15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0.00107 </w:t>
            </w:r>
          </w:p>
        </w:tc>
        <w:tc>
          <w:tcPr>
            <w:tcW w:w="1239" w:type="dxa"/>
            <w:noWrap/>
            <w:hideMark/>
          </w:tcPr>
          <w:p w14:paraId="4F72AC95" w14:textId="1A79EC6D" w:rsidR="00266094" w:rsidRPr="00E76A21" w:rsidRDefault="002A476B"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w:t>
            </w:r>
            <w:r w:rsidRPr="002A476B">
              <w:rPr>
                <w:rFonts w:eastAsia="DengXian" w:cstheme="minorHAnsi"/>
                <w:color w:val="000000"/>
                <w:kern w:val="0"/>
                <w:sz w:val="22"/>
              </w:rPr>
              <w:t>0.01434</w:t>
            </w:r>
            <w:r w:rsidR="00266094" w:rsidRPr="00E76A21">
              <w:rPr>
                <w:rFonts w:eastAsia="DengXian" w:cstheme="minorHAnsi"/>
                <w:color w:val="000000"/>
                <w:kern w:val="0"/>
                <w:sz w:val="22"/>
              </w:rPr>
              <w:t xml:space="preserve"> </w:t>
            </w:r>
          </w:p>
        </w:tc>
        <w:tc>
          <w:tcPr>
            <w:tcW w:w="1134" w:type="dxa"/>
            <w:noWrap/>
            <w:hideMark/>
          </w:tcPr>
          <w:p w14:paraId="7D53BB20" w14:textId="7F47BC27" w:rsidR="00266094" w:rsidRPr="00E76A21" w:rsidRDefault="002A476B"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2A476B">
              <w:rPr>
                <w:rFonts w:eastAsia="DengXian" w:cstheme="minorHAnsi"/>
                <w:color w:val="000000"/>
                <w:kern w:val="0"/>
                <w:sz w:val="22"/>
              </w:rPr>
              <w:t>-0.0122</w:t>
            </w:r>
            <w:r>
              <w:rPr>
                <w:rFonts w:eastAsia="DengXian" w:cstheme="minorHAnsi"/>
                <w:color w:val="000000"/>
                <w:kern w:val="0"/>
                <w:sz w:val="22"/>
              </w:rPr>
              <w:t>8</w:t>
            </w:r>
            <w:r w:rsidR="00266094" w:rsidRPr="00E76A21">
              <w:rPr>
                <w:rFonts w:eastAsia="DengXian" w:cstheme="minorHAnsi"/>
                <w:color w:val="000000"/>
                <w:kern w:val="0"/>
                <w:sz w:val="22"/>
              </w:rPr>
              <w:t xml:space="preserve"> </w:t>
            </w:r>
          </w:p>
        </w:tc>
        <w:tc>
          <w:tcPr>
            <w:tcW w:w="1308" w:type="dxa"/>
            <w:noWrap/>
            <w:hideMark/>
          </w:tcPr>
          <w:p w14:paraId="103EA32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2439</w:t>
            </w:r>
          </w:p>
        </w:tc>
        <w:tc>
          <w:tcPr>
            <w:tcW w:w="1305" w:type="dxa"/>
            <w:noWrap/>
            <w:hideMark/>
          </w:tcPr>
          <w:p w14:paraId="4E05D1A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787E5B5A"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22BEB8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19F89961"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per 10-year older</w:t>
            </w:r>
          </w:p>
        </w:tc>
        <w:tc>
          <w:tcPr>
            <w:tcW w:w="1074" w:type="dxa"/>
            <w:noWrap/>
            <w:hideMark/>
          </w:tcPr>
          <w:p w14:paraId="7120DC3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0.09246 </w:t>
            </w:r>
          </w:p>
        </w:tc>
        <w:tc>
          <w:tcPr>
            <w:tcW w:w="1409" w:type="dxa"/>
            <w:noWrap/>
            <w:hideMark/>
          </w:tcPr>
          <w:p w14:paraId="14AC990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0.00069 </w:t>
            </w:r>
          </w:p>
        </w:tc>
        <w:tc>
          <w:tcPr>
            <w:tcW w:w="1239" w:type="dxa"/>
            <w:noWrap/>
            <w:hideMark/>
          </w:tcPr>
          <w:p w14:paraId="3C78396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0.02697 </w:t>
            </w:r>
          </w:p>
        </w:tc>
        <w:tc>
          <w:tcPr>
            <w:tcW w:w="1239" w:type="dxa"/>
            <w:noWrap/>
            <w:hideMark/>
          </w:tcPr>
          <w:p w14:paraId="6B3EE84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0.03743 </w:t>
            </w:r>
          </w:p>
        </w:tc>
        <w:tc>
          <w:tcPr>
            <w:tcW w:w="1134" w:type="dxa"/>
            <w:noWrap/>
            <w:hideMark/>
          </w:tcPr>
          <w:p w14:paraId="6762C18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0.14368 </w:t>
            </w:r>
          </w:p>
        </w:tc>
        <w:tc>
          <w:tcPr>
            <w:tcW w:w="1308" w:type="dxa"/>
            <w:noWrap/>
            <w:hideMark/>
          </w:tcPr>
          <w:p w14:paraId="52A7B6C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1525</w:t>
            </w:r>
          </w:p>
        </w:tc>
        <w:tc>
          <w:tcPr>
            <w:tcW w:w="1305" w:type="dxa"/>
            <w:noWrap/>
            <w:hideMark/>
          </w:tcPr>
          <w:p w14:paraId="071CD75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03F7C8C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2838CB9"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BBA66F5"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per 10-year older</w:t>
            </w:r>
          </w:p>
        </w:tc>
        <w:tc>
          <w:tcPr>
            <w:tcW w:w="1074" w:type="dxa"/>
            <w:noWrap/>
            <w:hideMark/>
          </w:tcPr>
          <w:p w14:paraId="290C7F0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0.00095 </w:t>
            </w:r>
          </w:p>
        </w:tc>
        <w:tc>
          <w:tcPr>
            <w:tcW w:w="1409" w:type="dxa"/>
            <w:noWrap/>
            <w:hideMark/>
          </w:tcPr>
          <w:p w14:paraId="5F70ED1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0A44F0F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0.00025 </w:t>
            </w:r>
          </w:p>
        </w:tc>
        <w:tc>
          <w:tcPr>
            <w:tcW w:w="1239" w:type="dxa"/>
            <w:noWrap/>
            <w:hideMark/>
          </w:tcPr>
          <w:p w14:paraId="11DBEFA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0.00045 </w:t>
            </w:r>
          </w:p>
        </w:tc>
        <w:tc>
          <w:tcPr>
            <w:tcW w:w="1134" w:type="dxa"/>
            <w:noWrap/>
            <w:hideMark/>
          </w:tcPr>
          <w:p w14:paraId="3D85593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0.00144 </w:t>
            </w:r>
          </w:p>
        </w:tc>
        <w:tc>
          <w:tcPr>
            <w:tcW w:w="1308" w:type="dxa"/>
            <w:noWrap/>
            <w:hideMark/>
          </w:tcPr>
          <w:p w14:paraId="3FBC8FB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2466</w:t>
            </w:r>
          </w:p>
        </w:tc>
        <w:tc>
          <w:tcPr>
            <w:tcW w:w="1305" w:type="dxa"/>
            <w:noWrap/>
            <w:hideMark/>
          </w:tcPr>
          <w:p w14:paraId="3FE309B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3BD0BFEA"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3DF6A31"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CF9AE18"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Standard deviation of errors (sigma)</w:t>
            </w:r>
          </w:p>
        </w:tc>
        <w:tc>
          <w:tcPr>
            <w:tcW w:w="1074" w:type="dxa"/>
            <w:noWrap/>
            <w:hideMark/>
          </w:tcPr>
          <w:p w14:paraId="5198B5D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0.27913 </w:t>
            </w:r>
          </w:p>
        </w:tc>
        <w:tc>
          <w:tcPr>
            <w:tcW w:w="1409" w:type="dxa"/>
            <w:noWrap/>
            <w:hideMark/>
          </w:tcPr>
          <w:p w14:paraId="6A8410B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0.00080 </w:t>
            </w:r>
          </w:p>
        </w:tc>
        <w:tc>
          <w:tcPr>
            <w:tcW w:w="1239" w:type="dxa"/>
            <w:noWrap/>
            <w:hideMark/>
          </w:tcPr>
          <w:p w14:paraId="6782AEC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0.01430 </w:t>
            </w:r>
          </w:p>
        </w:tc>
        <w:tc>
          <w:tcPr>
            <w:tcW w:w="1239" w:type="dxa"/>
            <w:noWrap/>
            <w:hideMark/>
          </w:tcPr>
          <w:p w14:paraId="1B78B24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0.25278 </w:t>
            </w:r>
          </w:p>
        </w:tc>
        <w:tc>
          <w:tcPr>
            <w:tcW w:w="1134" w:type="dxa"/>
            <w:noWrap/>
            <w:hideMark/>
          </w:tcPr>
          <w:p w14:paraId="005C5CC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0.30950 </w:t>
            </w:r>
          </w:p>
        </w:tc>
        <w:tc>
          <w:tcPr>
            <w:tcW w:w="1308" w:type="dxa"/>
            <w:noWrap/>
            <w:hideMark/>
          </w:tcPr>
          <w:p w14:paraId="725F47D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319</w:t>
            </w:r>
          </w:p>
        </w:tc>
        <w:tc>
          <w:tcPr>
            <w:tcW w:w="1305" w:type="dxa"/>
            <w:noWrap/>
            <w:hideMark/>
          </w:tcPr>
          <w:p w14:paraId="4C53898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36AA8F63"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25F37B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9EA55A8" w14:textId="29E69761"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w:t>
            </w:r>
            <w:r w:rsidR="004C5F3B">
              <w:rPr>
                <w:rFonts w:eastAsia="DengXian" w:cstheme="minorHAnsi"/>
                <w:color w:val="000000"/>
                <w:kern w:val="0"/>
                <w:sz w:val="22"/>
              </w:rPr>
              <w:t>standard deviation</w:t>
            </w:r>
          </w:p>
        </w:tc>
        <w:tc>
          <w:tcPr>
            <w:tcW w:w="1074" w:type="dxa"/>
            <w:noWrap/>
            <w:hideMark/>
          </w:tcPr>
          <w:p w14:paraId="1DE4DB8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0.38754 </w:t>
            </w:r>
          </w:p>
        </w:tc>
        <w:tc>
          <w:tcPr>
            <w:tcW w:w="1409" w:type="dxa"/>
            <w:noWrap/>
            <w:hideMark/>
          </w:tcPr>
          <w:p w14:paraId="6FC5DD0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0.00095 </w:t>
            </w:r>
          </w:p>
        </w:tc>
        <w:tc>
          <w:tcPr>
            <w:tcW w:w="1239" w:type="dxa"/>
            <w:noWrap/>
            <w:hideMark/>
          </w:tcPr>
          <w:p w14:paraId="14BCFE0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0.03137 </w:t>
            </w:r>
          </w:p>
        </w:tc>
        <w:tc>
          <w:tcPr>
            <w:tcW w:w="1239" w:type="dxa"/>
            <w:noWrap/>
            <w:hideMark/>
          </w:tcPr>
          <w:p w14:paraId="3169498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0.33221 </w:t>
            </w:r>
          </w:p>
        </w:tc>
        <w:tc>
          <w:tcPr>
            <w:tcW w:w="1134" w:type="dxa"/>
            <w:noWrap/>
            <w:hideMark/>
          </w:tcPr>
          <w:p w14:paraId="2F3584E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0.45420 </w:t>
            </w:r>
          </w:p>
        </w:tc>
        <w:tc>
          <w:tcPr>
            <w:tcW w:w="1308" w:type="dxa"/>
            <w:noWrap/>
            <w:hideMark/>
          </w:tcPr>
          <w:p w14:paraId="333742E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1092</w:t>
            </w:r>
          </w:p>
        </w:tc>
        <w:tc>
          <w:tcPr>
            <w:tcW w:w="1305" w:type="dxa"/>
            <w:noWrap/>
            <w:hideMark/>
          </w:tcPr>
          <w:p w14:paraId="6A0E038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6A488B0"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84BA307"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18BA2A1F" w14:textId="28840E17"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&amp; slope covariance </w:t>
            </w:r>
          </w:p>
        </w:tc>
        <w:tc>
          <w:tcPr>
            <w:tcW w:w="1074" w:type="dxa"/>
            <w:noWrap/>
            <w:hideMark/>
          </w:tcPr>
          <w:p w14:paraId="38EEB44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0.00246 </w:t>
            </w:r>
          </w:p>
        </w:tc>
        <w:tc>
          <w:tcPr>
            <w:tcW w:w="1409" w:type="dxa"/>
            <w:noWrap/>
            <w:hideMark/>
          </w:tcPr>
          <w:p w14:paraId="38874A3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3937A0F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0.00023 </w:t>
            </w:r>
          </w:p>
        </w:tc>
        <w:tc>
          <w:tcPr>
            <w:tcW w:w="1239" w:type="dxa"/>
            <w:noWrap/>
            <w:hideMark/>
          </w:tcPr>
          <w:p w14:paraId="2627BE7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0.00201 </w:t>
            </w:r>
          </w:p>
        </w:tc>
        <w:tc>
          <w:tcPr>
            <w:tcW w:w="1134" w:type="dxa"/>
            <w:noWrap/>
            <w:hideMark/>
          </w:tcPr>
          <w:p w14:paraId="5DC18ED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0.00294 </w:t>
            </w:r>
          </w:p>
        </w:tc>
        <w:tc>
          <w:tcPr>
            <w:tcW w:w="1308" w:type="dxa"/>
            <w:noWrap/>
            <w:hideMark/>
          </w:tcPr>
          <w:p w14:paraId="6591211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1808</w:t>
            </w:r>
          </w:p>
        </w:tc>
        <w:tc>
          <w:tcPr>
            <w:tcW w:w="1305" w:type="dxa"/>
            <w:noWrap/>
            <w:hideMark/>
          </w:tcPr>
          <w:p w14:paraId="0BAEA96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C5433D8"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11CA659"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3267914" w14:textId="4D2EA5A0"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slope </w:t>
            </w:r>
            <w:r w:rsidR="004C5F3B">
              <w:rPr>
                <w:rFonts w:eastAsia="DengXian" w:cstheme="minorHAnsi"/>
                <w:color w:val="000000"/>
                <w:kern w:val="0"/>
                <w:sz w:val="22"/>
              </w:rPr>
              <w:t>standard deviation</w:t>
            </w:r>
          </w:p>
        </w:tc>
        <w:tc>
          <w:tcPr>
            <w:tcW w:w="1074" w:type="dxa"/>
            <w:noWrap/>
            <w:hideMark/>
          </w:tcPr>
          <w:p w14:paraId="65FFB87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409" w:type="dxa"/>
            <w:noWrap/>
            <w:hideMark/>
          </w:tcPr>
          <w:p w14:paraId="1E53F8D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167EC4A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184BCF8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134" w:type="dxa"/>
            <w:noWrap/>
            <w:hideMark/>
          </w:tcPr>
          <w:p w14:paraId="2F654E1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308" w:type="dxa"/>
            <w:noWrap/>
            <w:hideMark/>
          </w:tcPr>
          <w:p w14:paraId="5C72100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719</w:t>
            </w:r>
          </w:p>
        </w:tc>
        <w:tc>
          <w:tcPr>
            <w:tcW w:w="1305" w:type="dxa"/>
            <w:noWrap/>
            <w:hideMark/>
          </w:tcPr>
          <w:p w14:paraId="1EDE2C3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5A8EA80E"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555BFD5" w14:textId="77777777" w:rsidR="00266094" w:rsidRPr="00E76A21" w:rsidRDefault="00266094" w:rsidP="00266094">
            <w:pPr>
              <w:widowControl/>
              <w:jc w:val="left"/>
              <w:rPr>
                <w:rFonts w:eastAsia="DengXian" w:cstheme="minorHAnsi"/>
                <w:color w:val="000000"/>
                <w:kern w:val="0"/>
                <w:sz w:val="22"/>
              </w:rPr>
            </w:pPr>
            <w:r w:rsidRPr="00E76A21">
              <w:rPr>
                <w:rFonts w:eastAsia="DengXian" w:cstheme="minorHAnsi"/>
                <w:color w:val="000000"/>
                <w:kern w:val="0"/>
                <w:sz w:val="22"/>
              </w:rPr>
              <w:t>Ethnicity model</w:t>
            </w:r>
          </w:p>
        </w:tc>
        <w:tc>
          <w:tcPr>
            <w:tcW w:w="3544" w:type="dxa"/>
            <w:noWrap/>
            <w:hideMark/>
          </w:tcPr>
          <w:p w14:paraId="55AD2A77" w14:textId="6145E35E"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Intercept: White</w:t>
            </w:r>
          </w:p>
        </w:tc>
        <w:tc>
          <w:tcPr>
            <w:tcW w:w="1074" w:type="dxa"/>
            <w:noWrap/>
            <w:hideMark/>
          </w:tcPr>
          <w:p w14:paraId="6F42FA2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2.00937 </w:t>
            </w:r>
          </w:p>
        </w:tc>
        <w:tc>
          <w:tcPr>
            <w:tcW w:w="1409" w:type="dxa"/>
            <w:noWrap/>
            <w:hideMark/>
          </w:tcPr>
          <w:p w14:paraId="7782E18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0.00116 </w:t>
            </w:r>
          </w:p>
        </w:tc>
        <w:tc>
          <w:tcPr>
            <w:tcW w:w="1239" w:type="dxa"/>
            <w:noWrap/>
            <w:hideMark/>
          </w:tcPr>
          <w:p w14:paraId="73142AD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0.03871 </w:t>
            </w:r>
          </w:p>
        </w:tc>
        <w:tc>
          <w:tcPr>
            <w:tcW w:w="1239" w:type="dxa"/>
            <w:noWrap/>
            <w:hideMark/>
          </w:tcPr>
          <w:p w14:paraId="67BCC96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1.93435 </w:t>
            </w:r>
          </w:p>
        </w:tc>
        <w:tc>
          <w:tcPr>
            <w:tcW w:w="1134" w:type="dxa"/>
            <w:noWrap/>
            <w:hideMark/>
          </w:tcPr>
          <w:p w14:paraId="508871E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2.08513 </w:t>
            </w:r>
          </w:p>
        </w:tc>
        <w:tc>
          <w:tcPr>
            <w:tcW w:w="1308" w:type="dxa"/>
            <w:noWrap/>
            <w:hideMark/>
          </w:tcPr>
          <w:p w14:paraId="1D85945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1109</w:t>
            </w:r>
          </w:p>
        </w:tc>
        <w:tc>
          <w:tcPr>
            <w:tcW w:w="1305" w:type="dxa"/>
            <w:noWrap/>
            <w:hideMark/>
          </w:tcPr>
          <w:p w14:paraId="2897972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03078CF0"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DD208B7"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DA50FF9"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t (slope): White</w:t>
            </w:r>
          </w:p>
        </w:tc>
        <w:tc>
          <w:tcPr>
            <w:tcW w:w="1074" w:type="dxa"/>
            <w:noWrap/>
            <w:hideMark/>
          </w:tcPr>
          <w:p w14:paraId="7062A5D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-0.01229 </w:t>
            </w:r>
          </w:p>
        </w:tc>
        <w:tc>
          <w:tcPr>
            <w:tcW w:w="1409" w:type="dxa"/>
            <w:noWrap/>
            <w:hideMark/>
          </w:tcPr>
          <w:p w14:paraId="1380EF9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5475310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0.00038 </w:t>
            </w:r>
          </w:p>
        </w:tc>
        <w:tc>
          <w:tcPr>
            <w:tcW w:w="1239" w:type="dxa"/>
            <w:noWrap/>
            <w:hideMark/>
          </w:tcPr>
          <w:p w14:paraId="2EE6AEF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-0.01304 </w:t>
            </w:r>
          </w:p>
        </w:tc>
        <w:tc>
          <w:tcPr>
            <w:tcW w:w="1134" w:type="dxa"/>
            <w:noWrap/>
            <w:hideMark/>
          </w:tcPr>
          <w:p w14:paraId="62D2EFE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-0.01154 </w:t>
            </w:r>
          </w:p>
        </w:tc>
        <w:tc>
          <w:tcPr>
            <w:tcW w:w="1308" w:type="dxa"/>
            <w:noWrap/>
            <w:hideMark/>
          </w:tcPr>
          <w:p w14:paraId="514A574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1884</w:t>
            </w:r>
          </w:p>
        </w:tc>
        <w:tc>
          <w:tcPr>
            <w:tcW w:w="1305" w:type="dxa"/>
            <w:noWrap/>
            <w:hideMark/>
          </w:tcPr>
          <w:p w14:paraId="2C02D08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571D7DA"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3B69340"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1E3BE3B5"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Black</w:t>
            </w:r>
          </w:p>
        </w:tc>
        <w:tc>
          <w:tcPr>
            <w:tcW w:w="1074" w:type="dxa"/>
            <w:noWrap/>
            <w:hideMark/>
          </w:tcPr>
          <w:p w14:paraId="7A9B5EF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0.15572 </w:t>
            </w:r>
          </w:p>
        </w:tc>
        <w:tc>
          <w:tcPr>
            <w:tcW w:w="1409" w:type="dxa"/>
            <w:noWrap/>
            <w:hideMark/>
          </w:tcPr>
          <w:p w14:paraId="3597C74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0.00320 </w:t>
            </w:r>
          </w:p>
        </w:tc>
        <w:tc>
          <w:tcPr>
            <w:tcW w:w="1239" w:type="dxa"/>
            <w:noWrap/>
            <w:hideMark/>
          </w:tcPr>
          <w:p w14:paraId="1AC4F7F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0.13793 </w:t>
            </w:r>
          </w:p>
        </w:tc>
        <w:tc>
          <w:tcPr>
            <w:tcW w:w="1239" w:type="dxa"/>
            <w:noWrap/>
            <w:hideMark/>
          </w:tcPr>
          <w:p w14:paraId="116A6EC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-0.11145 </w:t>
            </w:r>
          </w:p>
        </w:tc>
        <w:tc>
          <w:tcPr>
            <w:tcW w:w="1134" w:type="dxa"/>
            <w:noWrap/>
            <w:hideMark/>
          </w:tcPr>
          <w:p w14:paraId="3B2918F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0.42489 </w:t>
            </w:r>
          </w:p>
        </w:tc>
        <w:tc>
          <w:tcPr>
            <w:tcW w:w="1308" w:type="dxa"/>
            <w:noWrap/>
            <w:hideMark/>
          </w:tcPr>
          <w:p w14:paraId="32AFB6E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1854</w:t>
            </w:r>
          </w:p>
        </w:tc>
        <w:tc>
          <w:tcPr>
            <w:tcW w:w="1305" w:type="dxa"/>
            <w:noWrap/>
            <w:hideMark/>
          </w:tcPr>
          <w:p w14:paraId="1A08FA2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F68CD6B"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B72A1A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7B18818"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Asian</w:t>
            </w:r>
          </w:p>
        </w:tc>
        <w:tc>
          <w:tcPr>
            <w:tcW w:w="1074" w:type="dxa"/>
            <w:noWrap/>
            <w:hideMark/>
          </w:tcPr>
          <w:p w14:paraId="50BEF28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0.26813 </w:t>
            </w:r>
          </w:p>
        </w:tc>
        <w:tc>
          <w:tcPr>
            <w:tcW w:w="1409" w:type="dxa"/>
            <w:noWrap/>
            <w:hideMark/>
          </w:tcPr>
          <w:p w14:paraId="486B483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0.00227 </w:t>
            </w:r>
          </w:p>
        </w:tc>
        <w:tc>
          <w:tcPr>
            <w:tcW w:w="1239" w:type="dxa"/>
            <w:noWrap/>
            <w:hideMark/>
          </w:tcPr>
          <w:p w14:paraId="56BF172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0.08109 </w:t>
            </w:r>
          </w:p>
        </w:tc>
        <w:tc>
          <w:tcPr>
            <w:tcW w:w="1239" w:type="dxa"/>
            <w:noWrap/>
            <w:hideMark/>
          </w:tcPr>
          <w:p w14:paraId="7BE8794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0.10807 </w:t>
            </w:r>
          </w:p>
        </w:tc>
        <w:tc>
          <w:tcPr>
            <w:tcW w:w="1134" w:type="dxa"/>
            <w:noWrap/>
            <w:hideMark/>
          </w:tcPr>
          <w:p w14:paraId="20817C8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0.42587 </w:t>
            </w:r>
          </w:p>
        </w:tc>
        <w:tc>
          <w:tcPr>
            <w:tcW w:w="1308" w:type="dxa"/>
            <w:noWrap/>
            <w:hideMark/>
          </w:tcPr>
          <w:p w14:paraId="2292F18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1274</w:t>
            </w:r>
          </w:p>
        </w:tc>
        <w:tc>
          <w:tcPr>
            <w:tcW w:w="1305" w:type="dxa"/>
            <w:noWrap/>
            <w:hideMark/>
          </w:tcPr>
          <w:p w14:paraId="7A48A18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0000FE6B"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29D6FF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CDC43DE"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Other</w:t>
            </w:r>
          </w:p>
        </w:tc>
        <w:tc>
          <w:tcPr>
            <w:tcW w:w="1074" w:type="dxa"/>
            <w:noWrap/>
            <w:hideMark/>
          </w:tcPr>
          <w:p w14:paraId="59249B4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0.19450 </w:t>
            </w:r>
          </w:p>
        </w:tc>
        <w:tc>
          <w:tcPr>
            <w:tcW w:w="1409" w:type="dxa"/>
            <w:noWrap/>
            <w:hideMark/>
          </w:tcPr>
          <w:p w14:paraId="6C64E3E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0.00311 </w:t>
            </w:r>
          </w:p>
        </w:tc>
        <w:tc>
          <w:tcPr>
            <w:tcW w:w="1239" w:type="dxa"/>
            <w:noWrap/>
            <w:hideMark/>
          </w:tcPr>
          <w:p w14:paraId="7588063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0.11963 </w:t>
            </w:r>
          </w:p>
        </w:tc>
        <w:tc>
          <w:tcPr>
            <w:tcW w:w="1239" w:type="dxa"/>
            <w:noWrap/>
            <w:hideMark/>
          </w:tcPr>
          <w:p w14:paraId="7E6311A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-0.03466 </w:t>
            </w:r>
          </w:p>
        </w:tc>
        <w:tc>
          <w:tcPr>
            <w:tcW w:w="1134" w:type="dxa"/>
            <w:noWrap/>
            <w:hideMark/>
          </w:tcPr>
          <w:p w14:paraId="39A9B50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0.42948 </w:t>
            </w:r>
          </w:p>
        </w:tc>
        <w:tc>
          <w:tcPr>
            <w:tcW w:w="1308" w:type="dxa"/>
            <w:noWrap/>
            <w:hideMark/>
          </w:tcPr>
          <w:p w14:paraId="3E9364C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1476</w:t>
            </w:r>
          </w:p>
        </w:tc>
        <w:tc>
          <w:tcPr>
            <w:tcW w:w="1305" w:type="dxa"/>
            <w:noWrap/>
            <w:hideMark/>
          </w:tcPr>
          <w:p w14:paraId="378EE55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36BE563"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12D111C"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8F62886"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Black</w:t>
            </w:r>
          </w:p>
        </w:tc>
        <w:tc>
          <w:tcPr>
            <w:tcW w:w="1074" w:type="dxa"/>
            <w:noWrap/>
            <w:hideMark/>
          </w:tcPr>
          <w:p w14:paraId="167DA41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0.00083 </w:t>
            </w:r>
          </w:p>
        </w:tc>
        <w:tc>
          <w:tcPr>
            <w:tcW w:w="1409" w:type="dxa"/>
            <w:noWrap/>
            <w:hideMark/>
          </w:tcPr>
          <w:p w14:paraId="6D0C4F6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239" w:type="dxa"/>
            <w:noWrap/>
            <w:hideMark/>
          </w:tcPr>
          <w:p w14:paraId="0C5029B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0.00137 </w:t>
            </w:r>
          </w:p>
        </w:tc>
        <w:tc>
          <w:tcPr>
            <w:tcW w:w="1239" w:type="dxa"/>
            <w:noWrap/>
            <w:hideMark/>
          </w:tcPr>
          <w:p w14:paraId="7A5C598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-0.00193 </w:t>
            </w:r>
          </w:p>
        </w:tc>
        <w:tc>
          <w:tcPr>
            <w:tcW w:w="1134" w:type="dxa"/>
            <w:noWrap/>
            <w:hideMark/>
          </w:tcPr>
          <w:p w14:paraId="43E3249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0.00349 </w:t>
            </w:r>
          </w:p>
        </w:tc>
        <w:tc>
          <w:tcPr>
            <w:tcW w:w="1308" w:type="dxa"/>
            <w:noWrap/>
            <w:hideMark/>
          </w:tcPr>
          <w:p w14:paraId="7BFEEC8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2767</w:t>
            </w:r>
          </w:p>
        </w:tc>
        <w:tc>
          <w:tcPr>
            <w:tcW w:w="1305" w:type="dxa"/>
            <w:noWrap/>
            <w:hideMark/>
          </w:tcPr>
          <w:p w14:paraId="7DC5AC3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70287E2"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D4BDE1A"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2949529"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Asian</w:t>
            </w:r>
          </w:p>
        </w:tc>
        <w:tc>
          <w:tcPr>
            <w:tcW w:w="1074" w:type="dxa"/>
            <w:noWrap/>
            <w:hideMark/>
          </w:tcPr>
          <w:p w14:paraId="792B40B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0.00183 </w:t>
            </w:r>
          </w:p>
        </w:tc>
        <w:tc>
          <w:tcPr>
            <w:tcW w:w="1409" w:type="dxa"/>
            <w:noWrap/>
            <w:hideMark/>
          </w:tcPr>
          <w:p w14:paraId="0B5E081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3168438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0.00081 </w:t>
            </w:r>
          </w:p>
        </w:tc>
        <w:tc>
          <w:tcPr>
            <w:tcW w:w="1239" w:type="dxa"/>
            <w:noWrap/>
            <w:hideMark/>
          </w:tcPr>
          <w:p w14:paraId="07F3533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0.00021 </w:t>
            </w:r>
          </w:p>
        </w:tc>
        <w:tc>
          <w:tcPr>
            <w:tcW w:w="1134" w:type="dxa"/>
            <w:noWrap/>
            <w:hideMark/>
          </w:tcPr>
          <w:p w14:paraId="1CCCD95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0.00340 </w:t>
            </w:r>
          </w:p>
        </w:tc>
        <w:tc>
          <w:tcPr>
            <w:tcW w:w="1308" w:type="dxa"/>
            <w:noWrap/>
            <w:hideMark/>
          </w:tcPr>
          <w:p w14:paraId="79BA054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2376</w:t>
            </w:r>
          </w:p>
        </w:tc>
        <w:tc>
          <w:tcPr>
            <w:tcW w:w="1305" w:type="dxa"/>
            <w:noWrap/>
            <w:hideMark/>
          </w:tcPr>
          <w:p w14:paraId="7069D44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D02A17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723B0F6"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1F488843"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Other</w:t>
            </w:r>
          </w:p>
        </w:tc>
        <w:tc>
          <w:tcPr>
            <w:tcW w:w="1074" w:type="dxa"/>
            <w:noWrap/>
            <w:hideMark/>
          </w:tcPr>
          <w:p w14:paraId="3CA0435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0.00179 </w:t>
            </w:r>
          </w:p>
        </w:tc>
        <w:tc>
          <w:tcPr>
            <w:tcW w:w="1409" w:type="dxa"/>
            <w:noWrap/>
            <w:hideMark/>
          </w:tcPr>
          <w:p w14:paraId="6B4421A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2FCB83E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0.00116 </w:t>
            </w:r>
          </w:p>
        </w:tc>
        <w:tc>
          <w:tcPr>
            <w:tcW w:w="1239" w:type="dxa"/>
            <w:noWrap/>
            <w:hideMark/>
          </w:tcPr>
          <w:p w14:paraId="2D8FB0A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-0.00047 </w:t>
            </w:r>
          </w:p>
        </w:tc>
        <w:tc>
          <w:tcPr>
            <w:tcW w:w="1134" w:type="dxa"/>
            <w:noWrap/>
            <w:hideMark/>
          </w:tcPr>
          <w:p w14:paraId="7C789C9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0.00409 </w:t>
            </w:r>
          </w:p>
        </w:tc>
        <w:tc>
          <w:tcPr>
            <w:tcW w:w="1308" w:type="dxa"/>
            <w:noWrap/>
            <w:hideMark/>
          </w:tcPr>
          <w:p w14:paraId="3A1BD68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2583</w:t>
            </w:r>
          </w:p>
        </w:tc>
        <w:tc>
          <w:tcPr>
            <w:tcW w:w="1305" w:type="dxa"/>
            <w:noWrap/>
            <w:hideMark/>
          </w:tcPr>
          <w:p w14:paraId="590196C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15BDE1F8"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8FA3E0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1329A766"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Standard deviation of errors (sigma)</w:t>
            </w:r>
          </w:p>
        </w:tc>
        <w:tc>
          <w:tcPr>
            <w:tcW w:w="1074" w:type="dxa"/>
            <w:noWrap/>
            <w:hideMark/>
          </w:tcPr>
          <w:p w14:paraId="4007B14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0.28016 </w:t>
            </w:r>
          </w:p>
        </w:tc>
        <w:tc>
          <w:tcPr>
            <w:tcW w:w="1409" w:type="dxa"/>
            <w:noWrap/>
            <w:hideMark/>
          </w:tcPr>
          <w:p w14:paraId="02288D4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0.00072 </w:t>
            </w:r>
          </w:p>
        </w:tc>
        <w:tc>
          <w:tcPr>
            <w:tcW w:w="1239" w:type="dxa"/>
            <w:noWrap/>
            <w:hideMark/>
          </w:tcPr>
          <w:p w14:paraId="68C0447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0.01385 </w:t>
            </w:r>
          </w:p>
        </w:tc>
        <w:tc>
          <w:tcPr>
            <w:tcW w:w="1239" w:type="dxa"/>
            <w:noWrap/>
            <w:hideMark/>
          </w:tcPr>
          <w:p w14:paraId="330E7B9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0.25438 </w:t>
            </w:r>
          </w:p>
        </w:tc>
        <w:tc>
          <w:tcPr>
            <w:tcW w:w="1134" w:type="dxa"/>
            <w:noWrap/>
            <w:hideMark/>
          </w:tcPr>
          <w:p w14:paraId="4DA941B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0.30888 </w:t>
            </w:r>
          </w:p>
        </w:tc>
        <w:tc>
          <w:tcPr>
            <w:tcW w:w="1308" w:type="dxa"/>
            <w:noWrap/>
            <w:hideMark/>
          </w:tcPr>
          <w:p w14:paraId="714A600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371</w:t>
            </w:r>
          </w:p>
        </w:tc>
        <w:tc>
          <w:tcPr>
            <w:tcW w:w="1305" w:type="dxa"/>
            <w:noWrap/>
            <w:hideMark/>
          </w:tcPr>
          <w:p w14:paraId="4D53750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1.02 </w:t>
            </w:r>
          </w:p>
        </w:tc>
      </w:tr>
      <w:tr w:rsidR="00B50F05" w:rsidRPr="00E76A21" w14:paraId="576BC25B"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09298B3"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02F8C7F3" w14:textId="11FEF8CC"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w:t>
            </w:r>
            <w:r w:rsidR="004C5F3B">
              <w:rPr>
                <w:rFonts w:eastAsia="DengXian" w:cstheme="minorHAnsi"/>
                <w:color w:val="000000"/>
                <w:kern w:val="0"/>
                <w:sz w:val="22"/>
              </w:rPr>
              <w:t>standard deviation</w:t>
            </w:r>
          </w:p>
        </w:tc>
        <w:tc>
          <w:tcPr>
            <w:tcW w:w="1074" w:type="dxa"/>
            <w:noWrap/>
            <w:hideMark/>
          </w:tcPr>
          <w:p w14:paraId="1D1B5C3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0.38866 </w:t>
            </w:r>
          </w:p>
        </w:tc>
        <w:tc>
          <w:tcPr>
            <w:tcW w:w="1409" w:type="dxa"/>
            <w:noWrap/>
            <w:hideMark/>
          </w:tcPr>
          <w:p w14:paraId="3DAE7B6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0.00083 </w:t>
            </w:r>
          </w:p>
        </w:tc>
        <w:tc>
          <w:tcPr>
            <w:tcW w:w="1239" w:type="dxa"/>
            <w:noWrap/>
            <w:hideMark/>
          </w:tcPr>
          <w:p w14:paraId="69C04CA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0.03110 </w:t>
            </w:r>
          </w:p>
        </w:tc>
        <w:tc>
          <w:tcPr>
            <w:tcW w:w="1239" w:type="dxa"/>
            <w:noWrap/>
            <w:hideMark/>
          </w:tcPr>
          <w:p w14:paraId="114A35C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0.33174 </w:t>
            </w:r>
          </w:p>
        </w:tc>
        <w:tc>
          <w:tcPr>
            <w:tcW w:w="1134" w:type="dxa"/>
            <w:noWrap/>
            <w:hideMark/>
          </w:tcPr>
          <w:p w14:paraId="66FEF91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0.45090 </w:t>
            </w:r>
          </w:p>
        </w:tc>
        <w:tc>
          <w:tcPr>
            <w:tcW w:w="1308" w:type="dxa"/>
            <w:noWrap/>
            <w:hideMark/>
          </w:tcPr>
          <w:p w14:paraId="5EA6348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1398</w:t>
            </w:r>
          </w:p>
        </w:tc>
        <w:tc>
          <w:tcPr>
            <w:tcW w:w="1305" w:type="dxa"/>
            <w:noWrap/>
            <w:hideMark/>
          </w:tcPr>
          <w:p w14:paraId="293AFF9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0E5A9C5D"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C0C04FC"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4280EEA" w14:textId="163F6409"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&amp; slope covariance </w:t>
            </w:r>
          </w:p>
        </w:tc>
        <w:tc>
          <w:tcPr>
            <w:tcW w:w="1074" w:type="dxa"/>
            <w:noWrap/>
            <w:hideMark/>
          </w:tcPr>
          <w:p w14:paraId="1FD0F8E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0.00250 </w:t>
            </w:r>
          </w:p>
        </w:tc>
        <w:tc>
          <w:tcPr>
            <w:tcW w:w="1409" w:type="dxa"/>
            <w:noWrap/>
            <w:hideMark/>
          </w:tcPr>
          <w:p w14:paraId="2EE9A43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544D93D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0.00024 </w:t>
            </w:r>
          </w:p>
        </w:tc>
        <w:tc>
          <w:tcPr>
            <w:tcW w:w="1239" w:type="dxa"/>
            <w:noWrap/>
            <w:hideMark/>
          </w:tcPr>
          <w:p w14:paraId="3F2D925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0.00204 </w:t>
            </w:r>
          </w:p>
        </w:tc>
        <w:tc>
          <w:tcPr>
            <w:tcW w:w="1134" w:type="dxa"/>
            <w:noWrap/>
            <w:hideMark/>
          </w:tcPr>
          <w:p w14:paraId="525421B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0.00298 </w:t>
            </w:r>
          </w:p>
        </w:tc>
        <w:tc>
          <w:tcPr>
            <w:tcW w:w="1308" w:type="dxa"/>
            <w:noWrap/>
            <w:hideMark/>
          </w:tcPr>
          <w:p w14:paraId="009F65D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2469</w:t>
            </w:r>
          </w:p>
        </w:tc>
        <w:tc>
          <w:tcPr>
            <w:tcW w:w="1305" w:type="dxa"/>
            <w:noWrap/>
            <w:hideMark/>
          </w:tcPr>
          <w:p w14:paraId="7E11DD1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06B20E52"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52D49D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5779852" w14:textId="4B11C44B"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slope </w:t>
            </w:r>
            <w:r w:rsidR="004C5F3B">
              <w:rPr>
                <w:rFonts w:eastAsia="DengXian" w:cstheme="minorHAnsi"/>
                <w:color w:val="000000"/>
                <w:kern w:val="0"/>
                <w:sz w:val="22"/>
              </w:rPr>
              <w:t>standard deviation</w:t>
            </w:r>
          </w:p>
        </w:tc>
        <w:tc>
          <w:tcPr>
            <w:tcW w:w="1074" w:type="dxa"/>
            <w:noWrap/>
            <w:hideMark/>
          </w:tcPr>
          <w:p w14:paraId="081B775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409" w:type="dxa"/>
            <w:noWrap/>
            <w:hideMark/>
          </w:tcPr>
          <w:p w14:paraId="20BE916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49DC46B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229122A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134" w:type="dxa"/>
            <w:noWrap/>
            <w:hideMark/>
          </w:tcPr>
          <w:p w14:paraId="34EB7AD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0.00004 </w:t>
            </w:r>
          </w:p>
        </w:tc>
        <w:tc>
          <w:tcPr>
            <w:tcW w:w="1308" w:type="dxa"/>
            <w:noWrap/>
            <w:hideMark/>
          </w:tcPr>
          <w:p w14:paraId="48D58FC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824</w:t>
            </w:r>
          </w:p>
        </w:tc>
        <w:tc>
          <w:tcPr>
            <w:tcW w:w="1305" w:type="dxa"/>
            <w:noWrap/>
            <w:hideMark/>
          </w:tcPr>
          <w:p w14:paraId="43FAC70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4893287C"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7DC0ACB" w14:textId="459ACD3C" w:rsidR="00266094" w:rsidRPr="00E76A21" w:rsidRDefault="004C5F3B" w:rsidP="00266094">
            <w:pPr>
              <w:widowControl/>
              <w:jc w:val="left"/>
              <w:rPr>
                <w:rFonts w:eastAsia="DengXian" w:cstheme="minorHAnsi"/>
                <w:color w:val="000000"/>
                <w:kern w:val="0"/>
                <w:sz w:val="22"/>
              </w:rPr>
            </w:pPr>
            <w:r>
              <w:rPr>
                <w:rFonts w:eastAsia="DengXian" w:cstheme="minorHAnsi"/>
                <w:color w:val="000000"/>
                <w:kern w:val="0"/>
                <w:sz w:val="22"/>
              </w:rPr>
              <w:t>Prior s</w:t>
            </w:r>
            <w:r w:rsidR="00266094" w:rsidRPr="00E76A21">
              <w:rPr>
                <w:rFonts w:eastAsia="DengXian" w:cstheme="minorHAnsi"/>
                <w:color w:val="000000"/>
                <w:kern w:val="0"/>
                <w:sz w:val="22"/>
              </w:rPr>
              <w:t>ymptom model</w:t>
            </w:r>
          </w:p>
        </w:tc>
        <w:tc>
          <w:tcPr>
            <w:tcW w:w="3544" w:type="dxa"/>
            <w:noWrap/>
            <w:hideMark/>
          </w:tcPr>
          <w:p w14:paraId="4F9717FD"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Intercept: No</w:t>
            </w:r>
          </w:p>
        </w:tc>
        <w:tc>
          <w:tcPr>
            <w:tcW w:w="1074" w:type="dxa"/>
            <w:noWrap/>
            <w:hideMark/>
          </w:tcPr>
          <w:p w14:paraId="728023B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1.96200 </w:t>
            </w:r>
          </w:p>
        </w:tc>
        <w:tc>
          <w:tcPr>
            <w:tcW w:w="1409" w:type="dxa"/>
            <w:noWrap/>
            <w:hideMark/>
          </w:tcPr>
          <w:p w14:paraId="38E634E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0.00133 </w:t>
            </w:r>
          </w:p>
        </w:tc>
        <w:tc>
          <w:tcPr>
            <w:tcW w:w="1239" w:type="dxa"/>
            <w:noWrap/>
            <w:hideMark/>
          </w:tcPr>
          <w:p w14:paraId="7287BE6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0.04976 </w:t>
            </w:r>
          </w:p>
        </w:tc>
        <w:tc>
          <w:tcPr>
            <w:tcW w:w="1239" w:type="dxa"/>
            <w:noWrap/>
            <w:hideMark/>
          </w:tcPr>
          <w:p w14:paraId="5CA082B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1.86363 </w:t>
            </w:r>
          </w:p>
        </w:tc>
        <w:tc>
          <w:tcPr>
            <w:tcW w:w="1134" w:type="dxa"/>
            <w:noWrap/>
            <w:hideMark/>
          </w:tcPr>
          <w:p w14:paraId="14C42FF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2.05783 </w:t>
            </w:r>
          </w:p>
        </w:tc>
        <w:tc>
          <w:tcPr>
            <w:tcW w:w="1308" w:type="dxa"/>
            <w:noWrap/>
            <w:hideMark/>
          </w:tcPr>
          <w:p w14:paraId="45706C5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1405</w:t>
            </w:r>
          </w:p>
        </w:tc>
        <w:tc>
          <w:tcPr>
            <w:tcW w:w="1305" w:type="dxa"/>
            <w:noWrap/>
            <w:hideMark/>
          </w:tcPr>
          <w:p w14:paraId="04F866F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57E40115"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0850891"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1AA6959E"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t (slope): No</w:t>
            </w:r>
          </w:p>
        </w:tc>
        <w:tc>
          <w:tcPr>
            <w:tcW w:w="1074" w:type="dxa"/>
            <w:noWrap/>
            <w:hideMark/>
          </w:tcPr>
          <w:p w14:paraId="03C69A4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-0.01199 </w:t>
            </w:r>
          </w:p>
        </w:tc>
        <w:tc>
          <w:tcPr>
            <w:tcW w:w="1409" w:type="dxa"/>
            <w:noWrap/>
            <w:hideMark/>
          </w:tcPr>
          <w:p w14:paraId="751A55E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0E5DBE1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0.00049 </w:t>
            </w:r>
          </w:p>
        </w:tc>
        <w:tc>
          <w:tcPr>
            <w:tcW w:w="1239" w:type="dxa"/>
            <w:noWrap/>
            <w:hideMark/>
          </w:tcPr>
          <w:p w14:paraId="3D52E72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-0.01292 </w:t>
            </w:r>
          </w:p>
        </w:tc>
        <w:tc>
          <w:tcPr>
            <w:tcW w:w="1134" w:type="dxa"/>
            <w:noWrap/>
            <w:hideMark/>
          </w:tcPr>
          <w:p w14:paraId="307A98B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-0.01104 </w:t>
            </w:r>
          </w:p>
        </w:tc>
        <w:tc>
          <w:tcPr>
            <w:tcW w:w="1308" w:type="dxa"/>
            <w:noWrap/>
            <w:hideMark/>
          </w:tcPr>
          <w:p w14:paraId="6A424EC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2210</w:t>
            </w:r>
          </w:p>
        </w:tc>
        <w:tc>
          <w:tcPr>
            <w:tcW w:w="1305" w:type="dxa"/>
            <w:noWrap/>
            <w:hideMark/>
          </w:tcPr>
          <w:p w14:paraId="0CD4B9A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17FE9E78"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10A574C"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4C3E230"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Yes</w:t>
            </w:r>
          </w:p>
        </w:tc>
        <w:tc>
          <w:tcPr>
            <w:tcW w:w="1074" w:type="dxa"/>
            <w:noWrap/>
            <w:hideMark/>
          </w:tcPr>
          <w:p w14:paraId="49C934A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0.20553 </w:t>
            </w:r>
          </w:p>
        </w:tc>
        <w:tc>
          <w:tcPr>
            <w:tcW w:w="1409" w:type="dxa"/>
            <w:noWrap/>
            <w:hideMark/>
          </w:tcPr>
          <w:p w14:paraId="46F52BF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0.00164 </w:t>
            </w:r>
          </w:p>
        </w:tc>
        <w:tc>
          <w:tcPr>
            <w:tcW w:w="1239" w:type="dxa"/>
            <w:noWrap/>
            <w:hideMark/>
          </w:tcPr>
          <w:p w14:paraId="46A4083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0.06471 </w:t>
            </w:r>
          </w:p>
        </w:tc>
        <w:tc>
          <w:tcPr>
            <w:tcW w:w="1239" w:type="dxa"/>
            <w:noWrap/>
            <w:hideMark/>
          </w:tcPr>
          <w:p w14:paraId="1DDBA78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0.08020 </w:t>
            </w:r>
          </w:p>
        </w:tc>
        <w:tc>
          <w:tcPr>
            <w:tcW w:w="1134" w:type="dxa"/>
            <w:noWrap/>
            <w:hideMark/>
          </w:tcPr>
          <w:p w14:paraId="0EB7C54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0.33126 </w:t>
            </w:r>
          </w:p>
        </w:tc>
        <w:tc>
          <w:tcPr>
            <w:tcW w:w="1308" w:type="dxa"/>
            <w:noWrap/>
            <w:hideMark/>
          </w:tcPr>
          <w:p w14:paraId="3B192F8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1558</w:t>
            </w:r>
          </w:p>
        </w:tc>
        <w:tc>
          <w:tcPr>
            <w:tcW w:w="1305" w:type="dxa"/>
            <w:noWrap/>
            <w:hideMark/>
          </w:tcPr>
          <w:p w14:paraId="50423BD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E6F30B8"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E1222A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8C76DCE" w14:textId="51307E84"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Yes</w:t>
            </w:r>
          </w:p>
        </w:tc>
        <w:tc>
          <w:tcPr>
            <w:tcW w:w="1074" w:type="dxa"/>
            <w:noWrap/>
            <w:hideMark/>
          </w:tcPr>
          <w:p w14:paraId="55CC403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0.00040 </w:t>
            </w:r>
          </w:p>
        </w:tc>
        <w:tc>
          <w:tcPr>
            <w:tcW w:w="1409" w:type="dxa"/>
            <w:noWrap/>
            <w:hideMark/>
          </w:tcPr>
          <w:p w14:paraId="17C869A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7E8A062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0.00064 </w:t>
            </w:r>
          </w:p>
        </w:tc>
        <w:tc>
          <w:tcPr>
            <w:tcW w:w="1239" w:type="dxa"/>
            <w:noWrap/>
            <w:hideMark/>
          </w:tcPr>
          <w:p w14:paraId="101BFCB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-0.00081 </w:t>
            </w:r>
          </w:p>
        </w:tc>
        <w:tc>
          <w:tcPr>
            <w:tcW w:w="1134" w:type="dxa"/>
            <w:noWrap/>
            <w:hideMark/>
          </w:tcPr>
          <w:p w14:paraId="1CBB930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0.00162 </w:t>
            </w:r>
          </w:p>
        </w:tc>
        <w:tc>
          <w:tcPr>
            <w:tcW w:w="1308" w:type="dxa"/>
            <w:noWrap/>
            <w:hideMark/>
          </w:tcPr>
          <w:p w14:paraId="630498D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2237</w:t>
            </w:r>
          </w:p>
        </w:tc>
        <w:tc>
          <w:tcPr>
            <w:tcW w:w="1305" w:type="dxa"/>
            <w:noWrap/>
            <w:hideMark/>
          </w:tcPr>
          <w:p w14:paraId="4268180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4759594"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AACCAB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1E91649"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Standard deviation of errors (sigma)</w:t>
            </w:r>
          </w:p>
        </w:tc>
        <w:tc>
          <w:tcPr>
            <w:tcW w:w="1074" w:type="dxa"/>
            <w:noWrap/>
            <w:hideMark/>
          </w:tcPr>
          <w:p w14:paraId="7608BFA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0.27967 </w:t>
            </w:r>
          </w:p>
        </w:tc>
        <w:tc>
          <w:tcPr>
            <w:tcW w:w="1409" w:type="dxa"/>
            <w:noWrap/>
            <w:hideMark/>
          </w:tcPr>
          <w:p w14:paraId="48ADD21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0.00100 </w:t>
            </w:r>
          </w:p>
        </w:tc>
        <w:tc>
          <w:tcPr>
            <w:tcW w:w="1239" w:type="dxa"/>
            <w:noWrap/>
            <w:hideMark/>
          </w:tcPr>
          <w:p w14:paraId="4F61CDF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0.01474 </w:t>
            </w:r>
          </w:p>
        </w:tc>
        <w:tc>
          <w:tcPr>
            <w:tcW w:w="1239" w:type="dxa"/>
            <w:noWrap/>
            <w:hideMark/>
          </w:tcPr>
          <w:p w14:paraId="76266D9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0.25312 </w:t>
            </w:r>
          </w:p>
        </w:tc>
        <w:tc>
          <w:tcPr>
            <w:tcW w:w="1134" w:type="dxa"/>
            <w:noWrap/>
            <w:hideMark/>
          </w:tcPr>
          <w:p w14:paraId="3B4822C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0.31050 </w:t>
            </w:r>
          </w:p>
        </w:tc>
        <w:tc>
          <w:tcPr>
            <w:tcW w:w="1308" w:type="dxa"/>
            <w:noWrap/>
            <w:hideMark/>
          </w:tcPr>
          <w:p w14:paraId="596B518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217</w:t>
            </w:r>
          </w:p>
        </w:tc>
        <w:tc>
          <w:tcPr>
            <w:tcW w:w="1305" w:type="dxa"/>
            <w:noWrap/>
            <w:hideMark/>
          </w:tcPr>
          <w:p w14:paraId="0522D5E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1.03 </w:t>
            </w:r>
          </w:p>
        </w:tc>
      </w:tr>
      <w:tr w:rsidR="00B50F05" w:rsidRPr="00E76A21" w14:paraId="7CF47FE1"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DF8163F"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417A53AA" w14:textId="541777AD"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w:t>
            </w:r>
            <w:r w:rsidR="004C5F3B">
              <w:rPr>
                <w:rFonts w:eastAsia="DengXian" w:cstheme="minorHAnsi"/>
                <w:color w:val="000000"/>
                <w:kern w:val="0"/>
                <w:sz w:val="22"/>
              </w:rPr>
              <w:t>standard deviation</w:t>
            </w:r>
          </w:p>
        </w:tc>
        <w:tc>
          <w:tcPr>
            <w:tcW w:w="1074" w:type="dxa"/>
            <w:noWrap/>
            <w:hideMark/>
          </w:tcPr>
          <w:p w14:paraId="0CE8865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0.38960 </w:t>
            </w:r>
          </w:p>
        </w:tc>
        <w:tc>
          <w:tcPr>
            <w:tcW w:w="1409" w:type="dxa"/>
            <w:noWrap/>
            <w:hideMark/>
          </w:tcPr>
          <w:p w14:paraId="4F775CF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0.00104 </w:t>
            </w:r>
          </w:p>
        </w:tc>
        <w:tc>
          <w:tcPr>
            <w:tcW w:w="1239" w:type="dxa"/>
            <w:noWrap/>
            <w:hideMark/>
          </w:tcPr>
          <w:p w14:paraId="3135B4D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0.03174 </w:t>
            </w:r>
          </w:p>
        </w:tc>
        <w:tc>
          <w:tcPr>
            <w:tcW w:w="1239" w:type="dxa"/>
            <w:noWrap/>
            <w:hideMark/>
          </w:tcPr>
          <w:p w14:paraId="7467586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0.33133 </w:t>
            </w:r>
          </w:p>
        </w:tc>
        <w:tc>
          <w:tcPr>
            <w:tcW w:w="1134" w:type="dxa"/>
            <w:noWrap/>
            <w:hideMark/>
          </w:tcPr>
          <w:p w14:paraId="3BB8098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0.45671 </w:t>
            </w:r>
          </w:p>
        </w:tc>
        <w:tc>
          <w:tcPr>
            <w:tcW w:w="1308" w:type="dxa"/>
            <w:noWrap/>
            <w:hideMark/>
          </w:tcPr>
          <w:p w14:paraId="1E52D8F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923</w:t>
            </w:r>
          </w:p>
        </w:tc>
        <w:tc>
          <w:tcPr>
            <w:tcW w:w="1305" w:type="dxa"/>
            <w:noWrap/>
            <w:hideMark/>
          </w:tcPr>
          <w:p w14:paraId="6B5A296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18E584C3"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ADAE4FB"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4A8F4FF8" w14:textId="67883B54"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&amp; slope covariance </w:t>
            </w:r>
          </w:p>
        </w:tc>
        <w:tc>
          <w:tcPr>
            <w:tcW w:w="1074" w:type="dxa"/>
            <w:noWrap/>
            <w:hideMark/>
          </w:tcPr>
          <w:p w14:paraId="76FBAE5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0.00256 </w:t>
            </w:r>
          </w:p>
        </w:tc>
        <w:tc>
          <w:tcPr>
            <w:tcW w:w="1409" w:type="dxa"/>
            <w:noWrap/>
            <w:hideMark/>
          </w:tcPr>
          <w:p w14:paraId="305B2F5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3535102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0.00024 </w:t>
            </w:r>
          </w:p>
        </w:tc>
        <w:tc>
          <w:tcPr>
            <w:tcW w:w="1239" w:type="dxa"/>
            <w:noWrap/>
            <w:hideMark/>
          </w:tcPr>
          <w:p w14:paraId="4FBA5ED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0.00211 </w:t>
            </w:r>
          </w:p>
        </w:tc>
        <w:tc>
          <w:tcPr>
            <w:tcW w:w="1134" w:type="dxa"/>
            <w:noWrap/>
            <w:hideMark/>
          </w:tcPr>
          <w:p w14:paraId="3BD47B4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0.00303 </w:t>
            </w:r>
          </w:p>
        </w:tc>
        <w:tc>
          <w:tcPr>
            <w:tcW w:w="1308" w:type="dxa"/>
            <w:noWrap/>
            <w:hideMark/>
          </w:tcPr>
          <w:p w14:paraId="618A163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2180</w:t>
            </w:r>
          </w:p>
        </w:tc>
        <w:tc>
          <w:tcPr>
            <w:tcW w:w="1305" w:type="dxa"/>
            <w:noWrap/>
            <w:hideMark/>
          </w:tcPr>
          <w:p w14:paraId="09839B3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7BEC90C0"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822FE23"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17C61A1" w14:textId="5D6F7D05"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slope </w:t>
            </w:r>
            <w:r w:rsidR="004C5F3B">
              <w:rPr>
                <w:rFonts w:eastAsia="DengXian" w:cstheme="minorHAnsi"/>
                <w:color w:val="000000"/>
                <w:kern w:val="0"/>
                <w:sz w:val="22"/>
              </w:rPr>
              <w:t>standard deviation</w:t>
            </w:r>
          </w:p>
        </w:tc>
        <w:tc>
          <w:tcPr>
            <w:tcW w:w="1074" w:type="dxa"/>
            <w:noWrap/>
            <w:hideMark/>
          </w:tcPr>
          <w:p w14:paraId="0BBA19F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409" w:type="dxa"/>
            <w:noWrap/>
            <w:hideMark/>
          </w:tcPr>
          <w:p w14:paraId="7D8295E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15BCDCB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096B20D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134" w:type="dxa"/>
            <w:noWrap/>
            <w:hideMark/>
          </w:tcPr>
          <w:p w14:paraId="6DD75D7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0.00004 </w:t>
            </w:r>
          </w:p>
        </w:tc>
        <w:tc>
          <w:tcPr>
            <w:tcW w:w="1308" w:type="dxa"/>
            <w:noWrap/>
            <w:hideMark/>
          </w:tcPr>
          <w:p w14:paraId="7A2AD45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492</w:t>
            </w:r>
          </w:p>
        </w:tc>
        <w:tc>
          <w:tcPr>
            <w:tcW w:w="1305" w:type="dxa"/>
            <w:noWrap/>
            <w:hideMark/>
          </w:tcPr>
          <w:p w14:paraId="5820C32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3D3D03D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D7A1C2C" w14:textId="77777777" w:rsidR="00266094" w:rsidRPr="00E76A21" w:rsidRDefault="00266094" w:rsidP="00266094">
            <w:pPr>
              <w:widowControl/>
              <w:jc w:val="left"/>
              <w:rPr>
                <w:rFonts w:eastAsia="DengXian" w:cstheme="minorHAnsi"/>
                <w:color w:val="000000"/>
                <w:kern w:val="0"/>
                <w:sz w:val="22"/>
              </w:rPr>
            </w:pPr>
            <w:r w:rsidRPr="00E76A21">
              <w:rPr>
                <w:rFonts w:eastAsia="DengXian" w:cstheme="minorHAnsi"/>
                <w:color w:val="000000"/>
                <w:kern w:val="0"/>
                <w:sz w:val="22"/>
              </w:rPr>
              <w:t>PCR model</w:t>
            </w:r>
          </w:p>
        </w:tc>
        <w:tc>
          <w:tcPr>
            <w:tcW w:w="3544" w:type="dxa"/>
            <w:noWrap/>
            <w:hideMark/>
          </w:tcPr>
          <w:p w14:paraId="109798BB"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Intercept: No</w:t>
            </w:r>
          </w:p>
        </w:tc>
        <w:tc>
          <w:tcPr>
            <w:tcW w:w="1074" w:type="dxa"/>
            <w:noWrap/>
            <w:hideMark/>
          </w:tcPr>
          <w:p w14:paraId="22CB021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2.03221 </w:t>
            </w:r>
          </w:p>
        </w:tc>
        <w:tc>
          <w:tcPr>
            <w:tcW w:w="1409" w:type="dxa"/>
            <w:noWrap/>
            <w:hideMark/>
          </w:tcPr>
          <w:p w14:paraId="611D1DF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0.00103 </w:t>
            </w:r>
          </w:p>
        </w:tc>
        <w:tc>
          <w:tcPr>
            <w:tcW w:w="1239" w:type="dxa"/>
            <w:noWrap/>
            <w:hideMark/>
          </w:tcPr>
          <w:p w14:paraId="3513DAE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0.03955 </w:t>
            </w:r>
          </w:p>
        </w:tc>
        <w:tc>
          <w:tcPr>
            <w:tcW w:w="1239" w:type="dxa"/>
            <w:noWrap/>
            <w:hideMark/>
          </w:tcPr>
          <w:p w14:paraId="55C2D7D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1.95242 </w:t>
            </w:r>
          </w:p>
        </w:tc>
        <w:tc>
          <w:tcPr>
            <w:tcW w:w="1134" w:type="dxa"/>
            <w:noWrap/>
            <w:hideMark/>
          </w:tcPr>
          <w:p w14:paraId="2EE03FB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2.11065 </w:t>
            </w:r>
          </w:p>
        </w:tc>
        <w:tc>
          <w:tcPr>
            <w:tcW w:w="1308" w:type="dxa"/>
            <w:noWrap/>
            <w:hideMark/>
          </w:tcPr>
          <w:p w14:paraId="6BF8D75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1473</w:t>
            </w:r>
          </w:p>
        </w:tc>
        <w:tc>
          <w:tcPr>
            <w:tcW w:w="1305" w:type="dxa"/>
            <w:noWrap/>
            <w:hideMark/>
          </w:tcPr>
          <w:p w14:paraId="446A4DF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798E42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8CA5C60"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646AAF6"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t (slope): No</w:t>
            </w:r>
          </w:p>
        </w:tc>
        <w:tc>
          <w:tcPr>
            <w:tcW w:w="1074" w:type="dxa"/>
            <w:noWrap/>
            <w:hideMark/>
          </w:tcPr>
          <w:p w14:paraId="5019824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-0.01248 </w:t>
            </w:r>
          </w:p>
        </w:tc>
        <w:tc>
          <w:tcPr>
            <w:tcW w:w="1409" w:type="dxa"/>
            <w:noWrap/>
            <w:hideMark/>
          </w:tcPr>
          <w:p w14:paraId="7DA7884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1F23E54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0.00039 </w:t>
            </w:r>
          </w:p>
        </w:tc>
        <w:tc>
          <w:tcPr>
            <w:tcW w:w="1239" w:type="dxa"/>
            <w:noWrap/>
            <w:hideMark/>
          </w:tcPr>
          <w:p w14:paraId="3F1EEA5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-0.01325 </w:t>
            </w:r>
          </w:p>
        </w:tc>
        <w:tc>
          <w:tcPr>
            <w:tcW w:w="1134" w:type="dxa"/>
            <w:noWrap/>
            <w:hideMark/>
          </w:tcPr>
          <w:p w14:paraId="2010215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-0.01173 </w:t>
            </w:r>
          </w:p>
        </w:tc>
        <w:tc>
          <w:tcPr>
            <w:tcW w:w="1308" w:type="dxa"/>
            <w:noWrap/>
            <w:hideMark/>
          </w:tcPr>
          <w:p w14:paraId="25DC8A8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2362</w:t>
            </w:r>
          </w:p>
        </w:tc>
        <w:tc>
          <w:tcPr>
            <w:tcW w:w="1305" w:type="dxa"/>
            <w:noWrap/>
            <w:hideMark/>
          </w:tcPr>
          <w:p w14:paraId="18BB618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CDA1277"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F76DA1B"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D9A2164"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Symptomatic</w:t>
            </w:r>
          </w:p>
        </w:tc>
        <w:tc>
          <w:tcPr>
            <w:tcW w:w="1074" w:type="dxa"/>
            <w:noWrap/>
            <w:hideMark/>
          </w:tcPr>
          <w:p w14:paraId="5CFFBC3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0.21074 </w:t>
            </w:r>
          </w:p>
        </w:tc>
        <w:tc>
          <w:tcPr>
            <w:tcW w:w="1409" w:type="dxa"/>
            <w:noWrap/>
            <w:hideMark/>
          </w:tcPr>
          <w:p w14:paraId="59E551D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0.00211 </w:t>
            </w:r>
          </w:p>
        </w:tc>
        <w:tc>
          <w:tcPr>
            <w:tcW w:w="1239" w:type="dxa"/>
            <w:noWrap/>
            <w:hideMark/>
          </w:tcPr>
          <w:p w14:paraId="4D82861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0.07966 </w:t>
            </w:r>
          </w:p>
        </w:tc>
        <w:tc>
          <w:tcPr>
            <w:tcW w:w="1239" w:type="dxa"/>
            <w:noWrap/>
            <w:hideMark/>
          </w:tcPr>
          <w:p w14:paraId="235F156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0.05619 </w:t>
            </w:r>
          </w:p>
        </w:tc>
        <w:tc>
          <w:tcPr>
            <w:tcW w:w="1134" w:type="dxa"/>
            <w:noWrap/>
            <w:hideMark/>
          </w:tcPr>
          <w:p w14:paraId="11C492E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0.36638 </w:t>
            </w:r>
          </w:p>
        </w:tc>
        <w:tc>
          <w:tcPr>
            <w:tcW w:w="1308" w:type="dxa"/>
            <w:noWrap/>
            <w:hideMark/>
          </w:tcPr>
          <w:p w14:paraId="3D440E7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1420</w:t>
            </w:r>
          </w:p>
        </w:tc>
        <w:tc>
          <w:tcPr>
            <w:tcW w:w="1305" w:type="dxa"/>
            <w:noWrap/>
            <w:hideMark/>
          </w:tcPr>
          <w:p w14:paraId="76EAE82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8C95DBE"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5032C7B"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5CE4EF1"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Asymptomatic</w:t>
            </w:r>
          </w:p>
        </w:tc>
        <w:tc>
          <w:tcPr>
            <w:tcW w:w="1074" w:type="dxa"/>
            <w:noWrap/>
            <w:hideMark/>
          </w:tcPr>
          <w:p w14:paraId="76B7285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0.07506 </w:t>
            </w:r>
          </w:p>
        </w:tc>
        <w:tc>
          <w:tcPr>
            <w:tcW w:w="1409" w:type="dxa"/>
            <w:noWrap/>
            <w:hideMark/>
          </w:tcPr>
          <w:p w14:paraId="6B94C6E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0.00243 </w:t>
            </w:r>
          </w:p>
        </w:tc>
        <w:tc>
          <w:tcPr>
            <w:tcW w:w="1239" w:type="dxa"/>
            <w:noWrap/>
            <w:hideMark/>
          </w:tcPr>
          <w:p w14:paraId="459ECE6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0.09633 </w:t>
            </w:r>
          </w:p>
        </w:tc>
        <w:tc>
          <w:tcPr>
            <w:tcW w:w="1239" w:type="dxa"/>
            <w:noWrap/>
            <w:hideMark/>
          </w:tcPr>
          <w:p w14:paraId="78611A7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-0.11404 </w:t>
            </w:r>
          </w:p>
        </w:tc>
        <w:tc>
          <w:tcPr>
            <w:tcW w:w="1134" w:type="dxa"/>
            <w:noWrap/>
            <w:hideMark/>
          </w:tcPr>
          <w:p w14:paraId="404100E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0.26730 </w:t>
            </w:r>
          </w:p>
        </w:tc>
        <w:tc>
          <w:tcPr>
            <w:tcW w:w="1308" w:type="dxa"/>
            <w:noWrap/>
            <w:hideMark/>
          </w:tcPr>
          <w:p w14:paraId="18CD58D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1567</w:t>
            </w:r>
          </w:p>
        </w:tc>
        <w:tc>
          <w:tcPr>
            <w:tcW w:w="1305" w:type="dxa"/>
            <w:noWrap/>
            <w:hideMark/>
          </w:tcPr>
          <w:p w14:paraId="18D61AA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9F72F89"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01E4381"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4105A8A"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Symptomatic</w:t>
            </w:r>
          </w:p>
        </w:tc>
        <w:tc>
          <w:tcPr>
            <w:tcW w:w="1074" w:type="dxa"/>
            <w:noWrap/>
            <w:hideMark/>
          </w:tcPr>
          <w:p w14:paraId="326E668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0.00241 </w:t>
            </w:r>
          </w:p>
        </w:tc>
        <w:tc>
          <w:tcPr>
            <w:tcW w:w="1409" w:type="dxa"/>
            <w:noWrap/>
            <w:hideMark/>
          </w:tcPr>
          <w:p w14:paraId="50612A5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3AA1C31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0.00078 </w:t>
            </w:r>
          </w:p>
        </w:tc>
        <w:tc>
          <w:tcPr>
            <w:tcW w:w="1239" w:type="dxa"/>
            <w:noWrap/>
            <w:hideMark/>
          </w:tcPr>
          <w:p w14:paraId="6AC521E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0.00097 </w:t>
            </w:r>
          </w:p>
        </w:tc>
        <w:tc>
          <w:tcPr>
            <w:tcW w:w="1134" w:type="dxa"/>
            <w:noWrap/>
            <w:hideMark/>
          </w:tcPr>
          <w:p w14:paraId="27B202F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0.00400 </w:t>
            </w:r>
          </w:p>
        </w:tc>
        <w:tc>
          <w:tcPr>
            <w:tcW w:w="1308" w:type="dxa"/>
            <w:noWrap/>
            <w:hideMark/>
          </w:tcPr>
          <w:p w14:paraId="7327AC9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2207</w:t>
            </w:r>
          </w:p>
        </w:tc>
        <w:tc>
          <w:tcPr>
            <w:tcW w:w="1305" w:type="dxa"/>
            <w:noWrap/>
            <w:hideMark/>
          </w:tcPr>
          <w:p w14:paraId="5415234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5FB2B309"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AE7855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0EF25982"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Asymptomatic</w:t>
            </w:r>
          </w:p>
        </w:tc>
        <w:tc>
          <w:tcPr>
            <w:tcW w:w="1074" w:type="dxa"/>
            <w:noWrap/>
            <w:hideMark/>
          </w:tcPr>
          <w:p w14:paraId="026084F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0.00174 </w:t>
            </w:r>
          </w:p>
        </w:tc>
        <w:tc>
          <w:tcPr>
            <w:tcW w:w="1409" w:type="dxa"/>
            <w:noWrap/>
            <w:hideMark/>
          </w:tcPr>
          <w:p w14:paraId="4BDA3FD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0ED0E15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0.00092 </w:t>
            </w:r>
          </w:p>
        </w:tc>
        <w:tc>
          <w:tcPr>
            <w:tcW w:w="1239" w:type="dxa"/>
            <w:noWrap/>
            <w:hideMark/>
          </w:tcPr>
          <w:p w14:paraId="7E61D89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-0.00005 </w:t>
            </w:r>
          </w:p>
        </w:tc>
        <w:tc>
          <w:tcPr>
            <w:tcW w:w="1134" w:type="dxa"/>
            <w:noWrap/>
            <w:hideMark/>
          </w:tcPr>
          <w:p w14:paraId="0ABE063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0.00355 </w:t>
            </w:r>
          </w:p>
        </w:tc>
        <w:tc>
          <w:tcPr>
            <w:tcW w:w="1308" w:type="dxa"/>
            <w:noWrap/>
            <w:hideMark/>
          </w:tcPr>
          <w:p w14:paraId="3701809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2674</w:t>
            </w:r>
          </w:p>
        </w:tc>
        <w:tc>
          <w:tcPr>
            <w:tcW w:w="1305" w:type="dxa"/>
            <w:noWrap/>
            <w:hideMark/>
          </w:tcPr>
          <w:p w14:paraId="4FADF59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1835E666"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58B47AB"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B495E70"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Standard deviation of errors (sigma)</w:t>
            </w:r>
          </w:p>
        </w:tc>
        <w:tc>
          <w:tcPr>
            <w:tcW w:w="1074" w:type="dxa"/>
            <w:noWrap/>
            <w:hideMark/>
          </w:tcPr>
          <w:p w14:paraId="38B8B71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0.27887 </w:t>
            </w:r>
          </w:p>
        </w:tc>
        <w:tc>
          <w:tcPr>
            <w:tcW w:w="1409" w:type="dxa"/>
            <w:noWrap/>
            <w:hideMark/>
          </w:tcPr>
          <w:p w14:paraId="2153F2D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0.00079 </w:t>
            </w:r>
          </w:p>
        </w:tc>
        <w:tc>
          <w:tcPr>
            <w:tcW w:w="1239" w:type="dxa"/>
            <w:noWrap/>
            <w:hideMark/>
          </w:tcPr>
          <w:p w14:paraId="2C98495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0.01420 </w:t>
            </w:r>
          </w:p>
        </w:tc>
        <w:tc>
          <w:tcPr>
            <w:tcW w:w="1239" w:type="dxa"/>
            <w:noWrap/>
            <w:hideMark/>
          </w:tcPr>
          <w:p w14:paraId="69429EF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0.25269 </w:t>
            </w:r>
          </w:p>
        </w:tc>
        <w:tc>
          <w:tcPr>
            <w:tcW w:w="1134" w:type="dxa"/>
            <w:noWrap/>
            <w:hideMark/>
          </w:tcPr>
          <w:p w14:paraId="3BDA50F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0.30766 </w:t>
            </w:r>
          </w:p>
        </w:tc>
        <w:tc>
          <w:tcPr>
            <w:tcW w:w="1308" w:type="dxa"/>
            <w:noWrap/>
            <w:hideMark/>
          </w:tcPr>
          <w:p w14:paraId="415FD8C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324</w:t>
            </w:r>
          </w:p>
        </w:tc>
        <w:tc>
          <w:tcPr>
            <w:tcW w:w="1305" w:type="dxa"/>
            <w:noWrap/>
            <w:hideMark/>
          </w:tcPr>
          <w:p w14:paraId="150C697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66E284E3"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6D4A26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06684BD4" w14:textId="11CB7B6F"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w:t>
            </w:r>
            <w:r w:rsidR="004C5F3B">
              <w:rPr>
                <w:rFonts w:eastAsia="DengXian" w:cstheme="minorHAnsi"/>
                <w:color w:val="000000"/>
                <w:kern w:val="0"/>
                <w:sz w:val="22"/>
              </w:rPr>
              <w:t>standard deviation</w:t>
            </w:r>
          </w:p>
        </w:tc>
        <w:tc>
          <w:tcPr>
            <w:tcW w:w="1074" w:type="dxa"/>
            <w:noWrap/>
            <w:hideMark/>
          </w:tcPr>
          <w:p w14:paraId="6A31ACC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0.39308 </w:t>
            </w:r>
          </w:p>
        </w:tc>
        <w:tc>
          <w:tcPr>
            <w:tcW w:w="1409" w:type="dxa"/>
            <w:noWrap/>
            <w:hideMark/>
          </w:tcPr>
          <w:p w14:paraId="0EBE20F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0.00089 </w:t>
            </w:r>
          </w:p>
        </w:tc>
        <w:tc>
          <w:tcPr>
            <w:tcW w:w="1239" w:type="dxa"/>
            <w:noWrap/>
            <w:hideMark/>
          </w:tcPr>
          <w:p w14:paraId="2F027E7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0.03153 </w:t>
            </w:r>
          </w:p>
        </w:tc>
        <w:tc>
          <w:tcPr>
            <w:tcW w:w="1239" w:type="dxa"/>
            <w:noWrap/>
            <w:hideMark/>
          </w:tcPr>
          <w:p w14:paraId="0DB9741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0.33412 </w:t>
            </w:r>
          </w:p>
        </w:tc>
        <w:tc>
          <w:tcPr>
            <w:tcW w:w="1134" w:type="dxa"/>
            <w:noWrap/>
            <w:hideMark/>
          </w:tcPr>
          <w:p w14:paraId="1EA680C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0.45938 </w:t>
            </w:r>
          </w:p>
        </w:tc>
        <w:tc>
          <w:tcPr>
            <w:tcW w:w="1308" w:type="dxa"/>
            <w:noWrap/>
            <w:hideMark/>
          </w:tcPr>
          <w:p w14:paraId="74A7FD0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1263</w:t>
            </w:r>
          </w:p>
        </w:tc>
        <w:tc>
          <w:tcPr>
            <w:tcW w:w="1305" w:type="dxa"/>
            <w:noWrap/>
            <w:hideMark/>
          </w:tcPr>
          <w:p w14:paraId="6BA2FD7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3A344B47"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B10DD65"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10A38DD" w14:textId="21E6F966"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&amp; slope covariance </w:t>
            </w:r>
          </w:p>
        </w:tc>
        <w:tc>
          <w:tcPr>
            <w:tcW w:w="1074" w:type="dxa"/>
            <w:noWrap/>
            <w:hideMark/>
          </w:tcPr>
          <w:p w14:paraId="303479E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0.00250 </w:t>
            </w:r>
          </w:p>
        </w:tc>
        <w:tc>
          <w:tcPr>
            <w:tcW w:w="1409" w:type="dxa"/>
            <w:noWrap/>
            <w:hideMark/>
          </w:tcPr>
          <w:p w14:paraId="6836A53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136CC4D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0.00024 </w:t>
            </w:r>
          </w:p>
        </w:tc>
        <w:tc>
          <w:tcPr>
            <w:tcW w:w="1239" w:type="dxa"/>
            <w:noWrap/>
            <w:hideMark/>
          </w:tcPr>
          <w:p w14:paraId="4EC9074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0.00205 </w:t>
            </w:r>
          </w:p>
        </w:tc>
        <w:tc>
          <w:tcPr>
            <w:tcW w:w="1134" w:type="dxa"/>
            <w:noWrap/>
            <w:hideMark/>
          </w:tcPr>
          <w:p w14:paraId="112858E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0.00299 </w:t>
            </w:r>
          </w:p>
        </w:tc>
        <w:tc>
          <w:tcPr>
            <w:tcW w:w="1308" w:type="dxa"/>
            <w:noWrap/>
            <w:hideMark/>
          </w:tcPr>
          <w:p w14:paraId="53E84FC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2095</w:t>
            </w:r>
          </w:p>
        </w:tc>
        <w:tc>
          <w:tcPr>
            <w:tcW w:w="1305" w:type="dxa"/>
            <w:noWrap/>
            <w:hideMark/>
          </w:tcPr>
          <w:p w14:paraId="1249F47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4A9BA00"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338B8AA"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2110B61" w14:textId="495CC31D"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slope </w:t>
            </w:r>
            <w:r w:rsidR="004C5F3B">
              <w:rPr>
                <w:rFonts w:eastAsia="DengXian" w:cstheme="minorHAnsi"/>
                <w:color w:val="000000"/>
                <w:kern w:val="0"/>
                <w:sz w:val="22"/>
              </w:rPr>
              <w:t>standard deviation</w:t>
            </w:r>
          </w:p>
        </w:tc>
        <w:tc>
          <w:tcPr>
            <w:tcW w:w="1074" w:type="dxa"/>
            <w:noWrap/>
            <w:hideMark/>
          </w:tcPr>
          <w:p w14:paraId="52EE55D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409" w:type="dxa"/>
            <w:noWrap/>
            <w:hideMark/>
          </w:tcPr>
          <w:p w14:paraId="1C60F70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4EF15EB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1CCAB16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134" w:type="dxa"/>
            <w:noWrap/>
            <w:hideMark/>
          </w:tcPr>
          <w:p w14:paraId="27037A2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0.00004 </w:t>
            </w:r>
          </w:p>
        </w:tc>
        <w:tc>
          <w:tcPr>
            <w:tcW w:w="1308" w:type="dxa"/>
            <w:noWrap/>
            <w:hideMark/>
          </w:tcPr>
          <w:p w14:paraId="4B711E0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742</w:t>
            </w:r>
          </w:p>
        </w:tc>
        <w:tc>
          <w:tcPr>
            <w:tcW w:w="1305" w:type="dxa"/>
            <w:noWrap/>
            <w:hideMark/>
          </w:tcPr>
          <w:p w14:paraId="4D9ABF4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3A30D219"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E516159" w14:textId="77777777" w:rsidR="00266094" w:rsidRPr="00E76A21" w:rsidRDefault="00266094" w:rsidP="00266094">
            <w:pPr>
              <w:widowControl/>
              <w:jc w:val="left"/>
              <w:rPr>
                <w:rFonts w:eastAsia="DengXian" w:cstheme="minorHAnsi"/>
                <w:color w:val="000000"/>
                <w:kern w:val="0"/>
                <w:sz w:val="22"/>
              </w:rPr>
            </w:pPr>
            <w:r w:rsidRPr="00E76A21">
              <w:rPr>
                <w:rFonts w:eastAsia="DengXian" w:cstheme="minorHAnsi"/>
                <w:color w:val="000000"/>
                <w:kern w:val="0"/>
                <w:sz w:val="22"/>
              </w:rPr>
              <w:t>Multivariable model</w:t>
            </w:r>
          </w:p>
        </w:tc>
        <w:tc>
          <w:tcPr>
            <w:tcW w:w="3544" w:type="dxa"/>
            <w:noWrap/>
            <w:hideMark/>
          </w:tcPr>
          <w:p w14:paraId="53107AE2"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Intercept</w:t>
            </w:r>
          </w:p>
        </w:tc>
        <w:tc>
          <w:tcPr>
            <w:tcW w:w="1074" w:type="dxa"/>
            <w:noWrap/>
            <w:hideMark/>
          </w:tcPr>
          <w:p w14:paraId="3A470AFE" w14:textId="09969F7B"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w:t>
            </w:r>
            <w:r w:rsidR="00F53659">
              <w:rPr>
                <w:rFonts w:eastAsia="DengXian" w:cstheme="minorHAnsi"/>
                <w:color w:val="000000"/>
                <w:kern w:val="0"/>
                <w:sz w:val="22"/>
              </w:rPr>
              <w:t>73447</w:t>
            </w:r>
            <w:r w:rsidRPr="00E76A21">
              <w:rPr>
                <w:rFonts w:eastAsia="DengXian" w:cstheme="minorHAnsi"/>
                <w:color w:val="000000"/>
                <w:kern w:val="0"/>
                <w:sz w:val="22"/>
              </w:rPr>
              <w:t xml:space="preserve"> </w:t>
            </w:r>
          </w:p>
        </w:tc>
        <w:tc>
          <w:tcPr>
            <w:tcW w:w="1409" w:type="dxa"/>
            <w:noWrap/>
            <w:hideMark/>
          </w:tcPr>
          <w:p w14:paraId="527D726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0.00304 </w:t>
            </w:r>
          </w:p>
        </w:tc>
        <w:tc>
          <w:tcPr>
            <w:tcW w:w="1239" w:type="dxa"/>
            <w:noWrap/>
            <w:hideMark/>
          </w:tcPr>
          <w:p w14:paraId="319B129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0.11633 </w:t>
            </w:r>
          </w:p>
        </w:tc>
        <w:tc>
          <w:tcPr>
            <w:tcW w:w="1239" w:type="dxa"/>
            <w:noWrap/>
            <w:hideMark/>
          </w:tcPr>
          <w:p w14:paraId="25241826" w14:textId="36DE9300"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w:t>
            </w:r>
            <w:r w:rsidR="00F53659">
              <w:rPr>
                <w:rFonts w:eastAsia="DengXian" w:cstheme="minorHAnsi"/>
                <w:color w:val="000000"/>
                <w:kern w:val="0"/>
                <w:sz w:val="22"/>
              </w:rPr>
              <w:t>59589</w:t>
            </w:r>
            <w:r w:rsidRPr="00E76A21">
              <w:rPr>
                <w:rFonts w:eastAsia="DengXian" w:cstheme="minorHAnsi"/>
                <w:color w:val="000000"/>
                <w:kern w:val="0"/>
                <w:sz w:val="22"/>
              </w:rPr>
              <w:t xml:space="preserve"> </w:t>
            </w:r>
          </w:p>
        </w:tc>
        <w:tc>
          <w:tcPr>
            <w:tcW w:w="1134" w:type="dxa"/>
            <w:noWrap/>
            <w:hideMark/>
          </w:tcPr>
          <w:p w14:paraId="74BF2A9D" w14:textId="3C5B4023"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w:t>
            </w:r>
            <w:r w:rsidR="00F53659">
              <w:rPr>
                <w:rFonts w:eastAsia="DengXian" w:cstheme="minorHAnsi"/>
                <w:color w:val="000000"/>
                <w:kern w:val="0"/>
                <w:sz w:val="22"/>
              </w:rPr>
              <w:t>87703</w:t>
            </w:r>
            <w:r w:rsidRPr="00E76A21">
              <w:rPr>
                <w:rFonts w:eastAsia="DengXian" w:cstheme="minorHAnsi"/>
                <w:color w:val="000000"/>
                <w:kern w:val="0"/>
                <w:sz w:val="22"/>
              </w:rPr>
              <w:t xml:space="preserve"> </w:t>
            </w:r>
          </w:p>
        </w:tc>
        <w:tc>
          <w:tcPr>
            <w:tcW w:w="1308" w:type="dxa"/>
            <w:noWrap/>
            <w:hideMark/>
          </w:tcPr>
          <w:p w14:paraId="64D2CDC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1465</w:t>
            </w:r>
          </w:p>
        </w:tc>
        <w:tc>
          <w:tcPr>
            <w:tcW w:w="1305" w:type="dxa"/>
            <w:noWrap/>
            <w:hideMark/>
          </w:tcPr>
          <w:p w14:paraId="062E52F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774F1138"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DF8EE28"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1D57602"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t (slope)</w:t>
            </w:r>
          </w:p>
        </w:tc>
        <w:tc>
          <w:tcPr>
            <w:tcW w:w="1074" w:type="dxa"/>
            <w:noWrap/>
            <w:hideMark/>
          </w:tcPr>
          <w:p w14:paraId="051CFFC6" w14:textId="14039A2C" w:rsidR="00266094" w:rsidRPr="00E76A21" w:rsidRDefault="00F53659"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F53659">
              <w:rPr>
                <w:rFonts w:eastAsia="DengXian" w:cstheme="minorHAnsi"/>
                <w:color w:val="000000"/>
                <w:kern w:val="0"/>
                <w:sz w:val="22"/>
              </w:rPr>
              <w:t>-0.01433</w:t>
            </w:r>
            <w:r w:rsidR="00266094" w:rsidRPr="00E76A21">
              <w:rPr>
                <w:rFonts w:eastAsia="DengXian" w:cstheme="minorHAnsi"/>
                <w:color w:val="000000"/>
                <w:kern w:val="0"/>
                <w:sz w:val="22"/>
              </w:rPr>
              <w:t xml:space="preserve"> </w:t>
            </w:r>
          </w:p>
        </w:tc>
        <w:tc>
          <w:tcPr>
            <w:tcW w:w="1409" w:type="dxa"/>
            <w:noWrap/>
            <w:hideMark/>
          </w:tcPr>
          <w:p w14:paraId="448D08A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7190B6B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0.00115 </w:t>
            </w:r>
          </w:p>
        </w:tc>
        <w:tc>
          <w:tcPr>
            <w:tcW w:w="1239" w:type="dxa"/>
            <w:noWrap/>
            <w:hideMark/>
          </w:tcPr>
          <w:p w14:paraId="57BE8D74" w14:textId="750A01D1" w:rsidR="00266094" w:rsidRPr="00E76A21" w:rsidRDefault="00F53659"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F53659">
              <w:rPr>
                <w:rFonts w:eastAsia="DengXian" w:cstheme="minorHAnsi"/>
                <w:color w:val="000000"/>
                <w:kern w:val="0"/>
                <w:sz w:val="22"/>
              </w:rPr>
              <w:t>-0.01569</w:t>
            </w:r>
            <w:r w:rsidR="00266094" w:rsidRPr="00E76A21">
              <w:rPr>
                <w:rFonts w:eastAsia="DengXian" w:cstheme="minorHAnsi"/>
                <w:color w:val="000000"/>
                <w:kern w:val="0"/>
                <w:sz w:val="22"/>
              </w:rPr>
              <w:t xml:space="preserve"> </w:t>
            </w:r>
          </w:p>
        </w:tc>
        <w:tc>
          <w:tcPr>
            <w:tcW w:w="1134" w:type="dxa"/>
            <w:noWrap/>
            <w:hideMark/>
          </w:tcPr>
          <w:p w14:paraId="44458876" w14:textId="027DF49B" w:rsidR="00266094" w:rsidRPr="00E76A21" w:rsidRDefault="00F53659"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F53659">
              <w:rPr>
                <w:rFonts w:eastAsia="DengXian" w:cstheme="minorHAnsi"/>
                <w:color w:val="000000"/>
                <w:kern w:val="0"/>
                <w:sz w:val="22"/>
              </w:rPr>
              <w:t>-0.01295</w:t>
            </w:r>
            <w:r w:rsidR="00266094" w:rsidRPr="00E76A21">
              <w:rPr>
                <w:rFonts w:eastAsia="DengXian" w:cstheme="minorHAnsi"/>
                <w:color w:val="000000"/>
                <w:kern w:val="0"/>
                <w:sz w:val="22"/>
              </w:rPr>
              <w:t xml:space="preserve"> </w:t>
            </w:r>
          </w:p>
        </w:tc>
        <w:tc>
          <w:tcPr>
            <w:tcW w:w="1308" w:type="dxa"/>
            <w:noWrap/>
            <w:hideMark/>
          </w:tcPr>
          <w:p w14:paraId="3A90F13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2353</w:t>
            </w:r>
          </w:p>
        </w:tc>
        <w:tc>
          <w:tcPr>
            <w:tcW w:w="1305" w:type="dxa"/>
            <w:noWrap/>
            <w:hideMark/>
          </w:tcPr>
          <w:p w14:paraId="6583408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02D92C8"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F54888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9078920"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Male</w:t>
            </w:r>
          </w:p>
        </w:tc>
        <w:tc>
          <w:tcPr>
            <w:tcW w:w="1074" w:type="dxa"/>
            <w:noWrap/>
            <w:hideMark/>
          </w:tcPr>
          <w:p w14:paraId="11246CC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-0.02490 </w:t>
            </w:r>
          </w:p>
        </w:tc>
        <w:tc>
          <w:tcPr>
            <w:tcW w:w="1409" w:type="dxa"/>
            <w:noWrap/>
            <w:hideMark/>
          </w:tcPr>
          <w:p w14:paraId="3D6E44E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0.00187 </w:t>
            </w:r>
          </w:p>
        </w:tc>
        <w:tc>
          <w:tcPr>
            <w:tcW w:w="1239" w:type="dxa"/>
            <w:noWrap/>
            <w:hideMark/>
          </w:tcPr>
          <w:p w14:paraId="4A55D1E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0.07344 </w:t>
            </w:r>
          </w:p>
        </w:tc>
        <w:tc>
          <w:tcPr>
            <w:tcW w:w="1239" w:type="dxa"/>
            <w:noWrap/>
            <w:hideMark/>
          </w:tcPr>
          <w:p w14:paraId="5962FE3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-0.17412 </w:t>
            </w:r>
          </w:p>
        </w:tc>
        <w:tc>
          <w:tcPr>
            <w:tcW w:w="1134" w:type="dxa"/>
            <w:noWrap/>
            <w:hideMark/>
          </w:tcPr>
          <w:p w14:paraId="45BF2F4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0.11775 </w:t>
            </w:r>
          </w:p>
        </w:tc>
        <w:tc>
          <w:tcPr>
            <w:tcW w:w="1308" w:type="dxa"/>
            <w:noWrap/>
            <w:hideMark/>
          </w:tcPr>
          <w:p w14:paraId="5286034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1547</w:t>
            </w:r>
          </w:p>
        </w:tc>
        <w:tc>
          <w:tcPr>
            <w:tcW w:w="1305" w:type="dxa"/>
            <w:noWrap/>
            <w:hideMark/>
          </w:tcPr>
          <w:p w14:paraId="7A3862A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A1765A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F64F51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F1A9B63"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per 10-year older</w:t>
            </w:r>
          </w:p>
        </w:tc>
        <w:tc>
          <w:tcPr>
            <w:tcW w:w="1074" w:type="dxa"/>
            <w:noWrap/>
            <w:hideMark/>
          </w:tcPr>
          <w:p w14:paraId="6AC81BB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0.08209 </w:t>
            </w:r>
          </w:p>
        </w:tc>
        <w:tc>
          <w:tcPr>
            <w:tcW w:w="1409" w:type="dxa"/>
            <w:noWrap/>
            <w:hideMark/>
          </w:tcPr>
          <w:p w14:paraId="19DC84A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0.00073 </w:t>
            </w:r>
          </w:p>
        </w:tc>
        <w:tc>
          <w:tcPr>
            <w:tcW w:w="1239" w:type="dxa"/>
            <w:noWrap/>
            <w:hideMark/>
          </w:tcPr>
          <w:p w14:paraId="3BDA3C5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0.02647 </w:t>
            </w:r>
          </w:p>
        </w:tc>
        <w:tc>
          <w:tcPr>
            <w:tcW w:w="1239" w:type="dxa"/>
            <w:noWrap/>
            <w:hideMark/>
          </w:tcPr>
          <w:p w14:paraId="3E4A5DA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0.02996 </w:t>
            </w:r>
          </w:p>
        </w:tc>
        <w:tc>
          <w:tcPr>
            <w:tcW w:w="1134" w:type="dxa"/>
            <w:noWrap/>
            <w:hideMark/>
          </w:tcPr>
          <w:p w14:paraId="45F7AD6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0.13387 </w:t>
            </w:r>
          </w:p>
        </w:tc>
        <w:tc>
          <w:tcPr>
            <w:tcW w:w="1308" w:type="dxa"/>
            <w:noWrap/>
            <w:hideMark/>
          </w:tcPr>
          <w:p w14:paraId="49C42B2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1314</w:t>
            </w:r>
          </w:p>
        </w:tc>
        <w:tc>
          <w:tcPr>
            <w:tcW w:w="1305" w:type="dxa"/>
            <w:noWrap/>
            <w:hideMark/>
          </w:tcPr>
          <w:p w14:paraId="05B9204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550F3E24"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EA4BF04"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140F17D"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Black</w:t>
            </w:r>
          </w:p>
        </w:tc>
        <w:tc>
          <w:tcPr>
            <w:tcW w:w="1074" w:type="dxa"/>
            <w:noWrap/>
            <w:hideMark/>
          </w:tcPr>
          <w:p w14:paraId="637D3DF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0.16392 </w:t>
            </w:r>
          </w:p>
        </w:tc>
        <w:tc>
          <w:tcPr>
            <w:tcW w:w="1409" w:type="dxa"/>
            <w:noWrap/>
            <w:hideMark/>
          </w:tcPr>
          <w:p w14:paraId="56BF532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0.00334 </w:t>
            </w:r>
          </w:p>
        </w:tc>
        <w:tc>
          <w:tcPr>
            <w:tcW w:w="1239" w:type="dxa"/>
            <w:noWrap/>
            <w:hideMark/>
          </w:tcPr>
          <w:p w14:paraId="04E59C8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0.13832 </w:t>
            </w:r>
          </w:p>
        </w:tc>
        <w:tc>
          <w:tcPr>
            <w:tcW w:w="1239" w:type="dxa"/>
            <w:noWrap/>
            <w:hideMark/>
          </w:tcPr>
          <w:p w14:paraId="77B33BC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-0.11071 </w:t>
            </w:r>
          </w:p>
        </w:tc>
        <w:tc>
          <w:tcPr>
            <w:tcW w:w="1134" w:type="dxa"/>
            <w:noWrap/>
            <w:hideMark/>
          </w:tcPr>
          <w:p w14:paraId="32089BA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0.43263 </w:t>
            </w:r>
          </w:p>
        </w:tc>
        <w:tc>
          <w:tcPr>
            <w:tcW w:w="1308" w:type="dxa"/>
            <w:noWrap/>
            <w:hideMark/>
          </w:tcPr>
          <w:p w14:paraId="0F49352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1715</w:t>
            </w:r>
          </w:p>
        </w:tc>
        <w:tc>
          <w:tcPr>
            <w:tcW w:w="1305" w:type="dxa"/>
            <w:noWrap/>
            <w:hideMark/>
          </w:tcPr>
          <w:p w14:paraId="06891C4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33D1ED81"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4CFBD33"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09A2A5C"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Asian</w:t>
            </w:r>
          </w:p>
        </w:tc>
        <w:tc>
          <w:tcPr>
            <w:tcW w:w="1074" w:type="dxa"/>
            <w:noWrap/>
            <w:hideMark/>
          </w:tcPr>
          <w:p w14:paraId="65580DA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0.24471 </w:t>
            </w:r>
          </w:p>
        </w:tc>
        <w:tc>
          <w:tcPr>
            <w:tcW w:w="1409" w:type="dxa"/>
            <w:noWrap/>
            <w:hideMark/>
          </w:tcPr>
          <w:p w14:paraId="7E10677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0.00229 </w:t>
            </w:r>
          </w:p>
        </w:tc>
        <w:tc>
          <w:tcPr>
            <w:tcW w:w="1239" w:type="dxa"/>
            <w:noWrap/>
            <w:hideMark/>
          </w:tcPr>
          <w:p w14:paraId="565DB84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0.08123 </w:t>
            </w:r>
          </w:p>
        </w:tc>
        <w:tc>
          <w:tcPr>
            <w:tcW w:w="1239" w:type="dxa"/>
            <w:noWrap/>
            <w:hideMark/>
          </w:tcPr>
          <w:p w14:paraId="6473BF2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0.08251 </w:t>
            </w:r>
          </w:p>
        </w:tc>
        <w:tc>
          <w:tcPr>
            <w:tcW w:w="1134" w:type="dxa"/>
            <w:noWrap/>
            <w:hideMark/>
          </w:tcPr>
          <w:p w14:paraId="4778436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0.40655 </w:t>
            </w:r>
          </w:p>
        </w:tc>
        <w:tc>
          <w:tcPr>
            <w:tcW w:w="1308" w:type="dxa"/>
            <w:noWrap/>
            <w:hideMark/>
          </w:tcPr>
          <w:p w14:paraId="6BBFC91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1259</w:t>
            </w:r>
          </w:p>
        </w:tc>
        <w:tc>
          <w:tcPr>
            <w:tcW w:w="1305" w:type="dxa"/>
            <w:noWrap/>
            <w:hideMark/>
          </w:tcPr>
          <w:p w14:paraId="3793954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0AA036C4"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7913041"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7F4DE8B"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Other</w:t>
            </w:r>
          </w:p>
        </w:tc>
        <w:tc>
          <w:tcPr>
            <w:tcW w:w="1074" w:type="dxa"/>
            <w:noWrap/>
            <w:hideMark/>
          </w:tcPr>
          <w:p w14:paraId="480A456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0.19820 </w:t>
            </w:r>
          </w:p>
        </w:tc>
        <w:tc>
          <w:tcPr>
            <w:tcW w:w="1409" w:type="dxa"/>
            <w:noWrap/>
            <w:hideMark/>
          </w:tcPr>
          <w:p w14:paraId="4D1632A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0.00280 </w:t>
            </w:r>
          </w:p>
        </w:tc>
        <w:tc>
          <w:tcPr>
            <w:tcW w:w="1239" w:type="dxa"/>
            <w:noWrap/>
            <w:hideMark/>
          </w:tcPr>
          <w:p w14:paraId="67A1F22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0.11583 </w:t>
            </w:r>
          </w:p>
        </w:tc>
        <w:tc>
          <w:tcPr>
            <w:tcW w:w="1239" w:type="dxa"/>
            <w:noWrap/>
            <w:hideMark/>
          </w:tcPr>
          <w:p w14:paraId="4AD3B8E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-0.03129 </w:t>
            </w:r>
          </w:p>
        </w:tc>
        <w:tc>
          <w:tcPr>
            <w:tcW w:w="1134" w:type="dxa"/>
            <w:noWrap/>
            <w:hideMark/>
          </w:tcPr>
          <w:p w14:paraId="376A587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0.42335 </w:t>
            </w:r>
          </w:p>
        </w:tc>
        <w:tc>
          <w:tcPr>
            <w:tcW w:w="1308" w:type="dxa"/>
            <w:noWrap/>
            <w:hideMark/>
          </w:tcPr>
          <w:p w14:paraId="05D12E3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1712</w:t>
            </w:r>
          </w:p>
        </w:tc>
        <w:tc>
          <w:tcPr>
            <w:tcW w:w="1305" w:type="dxa"/>
            <w:noWrap/>
            <w:hideMark/>
          </w:tcPr>
          <w:p w14:paraId="44E7C5E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06EE822E"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F61BCB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392A010"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Had symptom</w:t>
            </w:r>
          </w:p>
        </w:tc>
        <w:tc>
          <w:tcPr>
            <w:tcW w:w="1074" w:type="dxa"/>
            <w:noWrap/>
            <w:hideMark/>
          </w:tcPr>
          <w:p w14:paraId="4B1353E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0.18587 </w:t>
            </w:r>
          </w:p>
        </w:tc>
        <w:tc>
          <w:tcPr>
            <w:tcW w:w="1409" w:type="dxa"/>
            <w:noWrap/>
            <w:hideMark/>
          </w:tcPr>
          <w:p w14:paraId="3F860FA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0.00162 </w:t>
            </w:r>
          </w:p>
        </w:tc>
        <w:tc>
          <w:tcPr>
            <w:tcW w:w="1239" w:type="dxa"/>
            <w:noWrap/>
            <w:hideMark/>
          </w:tcPr>
          <w:p w14:paraId="1513012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0.06487 </w:t>
            </w:r>
          </w:p>
        </w:tc>
        <w:tc>
          <w:tcPr>
            <w:tcW w:w="1239" w:type="dxa"/>
            <w:noWrap/>
            <w:hideMark/>
          </w:tcPr>
          <w:p w14:paraId="1520620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0.05610 </w:t>
            </w:r>
          </w:p>
        </w:tc>
        <w:tc>
          <w:tcPr>
            <w:tcW w:w="1134" w:type="dxa"/>
            <w:noWrap/>
            <w:hideMark/>
          </w:tcPr>
          <w:p w14:paraId="165D821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0.30973 </w:t>
            </w:r>
          </w:p>
        </w:tc>
        <w:tc>
          <w:tcPr>
            <w:tcW w:w="1308" w:type="dxa"/>
            <w:noWrap/>
            <w:hideMark/>
          </w:tcPr>
          <w:p w14:paraId="1C551E4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1598</w:t>
            </w:r>
          </w:p>
        </w:tc>
        <w:tc>
          <w:tcPr>
            <w:tcW w:w="1305" w:type="dxa"/>
            <w:noWrap/>
            <w:hideMark/>
          </w:tcPr>
          <w:p w14:paraId="0878374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3A93B933"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704E63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1FFCA94"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Symptomatic PCR</w:t>
            </w:r>
          </w:p>
        </w:tc>
        <w:tc>
          <w:tcPr>
            <w:tcW w:w="1074" w:type="dxa"/>
            <w:noWrap/>
            <w:hideMark/>
          </w:tcPr>
          <w:p w14:paraId="2D0B755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0.13758 </w:t>
            </w:r>
          </w:p>
        </w:tc>
        <w:tc>
          <w:tcPr>
            <w:tcW w:w="1409" w:type="dxa"/>
            <w:noWrap/>
            <w:hideMark/>
          </w:tcPr>
          <w:p w14:paraId="2BA27CA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0.00230 </w:t>
            </w:r>
          </w:p>
        </w:tc>
        <w:tc>
          <w:tcPr>
            <w:tcW w:w="1239" w:type="dxa"/>
            <w:noWrap/>
            <w:hideMark/>
          </w:tcPr>
          <w:p w14:paraId="1395D76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0.08069 </w:t>
            </w:r>
          </w:p>
        </w:tc>
        <w:tc>
          <w:tcPr>
            <w:tcW w:w="1239" w:type="dxa"/>
            <w:noWrap/>
            <w:hideMark/>
          </w:tcPr>
          <w:p w14:paraId="7675937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-0.01969 </w:t>
            </w:r>
          </w:p>
        </w:tc>
        <w:tc>
          <w:tcPr>
            <w:tcW w:w="1134" w:type="dxa"/>
            <w:noWrap/>
            <w:hideMark/>
          </w:tcPr>
          <w:p w14:paraId="17A6F82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0.29519 </w:t>
            </w:r>
          </w:p>
        </w:tc>
        <w:tc>
          <w:tcPr>
            <w:tcW w:w="1308" w:type="dxa"/>
            <w:noWrap/>
            <w:hideMark/>
          </w:tcPr>
          <w:p w14:paraId="7B8B95C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1233</w:t>
            </w:r>
          </w:p>
        </w:tc>
        <w:tc>
          <w:tcPr>
            <w:tcW w:w="1305" w:type="dxa"/>
            <w:noWrap/>
            <w:hideMark/>
          </w:tcPr>
          <w:p w14:paraId="34FF20A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32E91D2"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034A4E8"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0EA727C9"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intercept: Asymptomatic PCR</w:t>
            </w:r>
          </w:p>
        </w:tc>
        <w:tc>
          <w:tcPr>
            <w:tcW w:w="1074" w:type="dxa"/>
            <w:noWrap/>
            <w:hideMark/>
          </w:tcPr>
          <w:p w14:paraId="3DADF2C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0.06518 </w:t>
            </w:r>
          </w:p>
        </w:tc>
        <w:tc>
          <w:tcPr>
            <w:tcW w:w="1409" w:type="dxa"/>
            <w:noWrap/>
            <w:hideMark/>
          </w:tcPr>
          <w:p w14:paraId="5547B54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0.00263 </w:t>
            </w:r>
          </w:p>
        </w:tc>
        <w:tc>
          <w:tcPr>
            <w:tcW w:w="1239" w:type="dxa"/>
            <w:noWrap/>
            <w:hideMark/>
          </w:tcPr>
          <w:p w14:paraId="3B03323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0.09549 </w:t>
            </w:r>
          </w:p>
        </w:tc>
        <w:tc>
          <w:tcPr>
            <w:tcW w:w="1239" w:type="dxa"/>
            <w:noWrap/>
            <w:hideMark/>
          </w:tcPr>
          <w:p w14:paraId="04AA9A1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-0.12199 </w:t>
            </w:r>
          </w:p>
        </w:tc>
        <w:tc>
          <w:tcPr>
            <w:tcW w:w="1134" w:type="dxa"/>
            <w:noWrap/>
            <w:hideMark/>
          </w:tcPr>
          <w:p w14:paraId="1FE60E9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0.25202 </w:t>
            </w:r>
          </w:p>
        </w:tc>
        <w:tc>
          <w:tcPr>
            <w:tcW w:w="1308" w:type="dxa"/>
            <w:noWrap/>
            <w:hideMark/>
          </w:tcPr>
          <w:p w14:paraId="57CB87F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1316</w:t>
            </w:r>
          </w:p>
        </w:tc>
        <w:tc>
          <w:tcPr>
            <w:tcW w:w="1305" w:type="dxa"/>
            <w:noWrap/>
            <w:hideMark/>
          </w:tcPr>
          <w:p w14:paraId="362BA39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3377781"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C9CFC34"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D844BB4"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Male</w:t>
            </w:r>
          </w:p>
        </w:tc>
        <w:tc>
          <w:tcPr>
            <w:tcW w:w="1074" w:type="dxa"/>
            <w:noWrap/>
            <w:hideMark/>
          </w:tcPr>
          <w:p w14:paraId="3759192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-0.00014 </w:t>
            </w:r>
          </w:p>
        </w:tc>
        <w:tc>
          <w:tcPr>
            <w:tcW w:w="1409" w:type="dxa"/>
            <w:noWrap/>
            <w:hideMark/>
          </w:tcPr>
          <w:p w14:paraId="7025A73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6F8C7A2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0.00073 </w:t>
            </w:r>
          </w:p>
        </w:tc>
        <w:tc>
          <w:tcPr>
            <w:tcW w:w="1239" w:type="dxa"/>
            <w:noWrap/>
            <w:hideMark/>
          </w:tcPr>
          <w:p w14:paraId="7B36817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-0.00158 </w:t>
            </w:r>
          </w:p>
        </w:tc>
        <w:tc>
          <w:tcPr>
            <w:tcW w:w="1134" w:type="dxa"/>
            <w:noWrap/>
            <w:hideMark/>
          </w:tcPr>
          <w:p w14:paraId="751233C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0.00128 </w:t>
            </w:r>
          </w:p>
        </w:tc>
        <w:tc>
          <w:tcPr>
            <w:tcW w:w="1308" w:type="dxa"/>
            <w:noWrap/>
            <w:hideMark/>
          </w:tcPr>
          <w:p w14:paraId="56587ED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2435</w:t>
            </w:r>
          </w:p>
        </w:tc>
        <w:tc>
          <w:tcPr>
            <w:tcW w:w="1305" w:type="dxa"/>
            <w:noWrap/>
            <w:hideMark/>
          </w:tcPr>
          <w:p w14:paraId="1C07684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4CFD441"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1F06D4C"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5F9DE9DA"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per 10-year older</w:t>
            </w:r>
          </w:p>
        </w:tc>
        <w:tc>
          <w:tcPr>
            <w:tcW w:w="1074" w:type="dxa"/>
            <w:noWrap/>
            <w:hideMark/>
          </w:tcPr>
          <w:p w14:paraId="482149F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0.00089 </w:t>
            </w:r>
          </w:p>
        </w:tc>
        <w:tc>
          <w:tcPr>
            <w:tcW w:w="1409" w:type="dxa"/>
            <w:noWrap/>
            <w:hideMark/>
          </w:tcPr>
          <w:p w14:paraId="401EF5D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7ECA685C"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0.00026 </w:t>
            </w:r>
          </w:p>
        </w:tc>
        <w:tc>
          <w:tcPr>
            <w:tcW w:w="1239" w:type="dxa"/>
            <w:noWrap/>
            <w:hideMark/>
          </w:tcPr>
          <w:p w14:paraId="36128C2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0.00036 </w:t>
            </w:r>
          </w:p>
        </w:tc>
        <w:tc>
          <w:tcPr>
            <w:tcW w:w="1134" w:type="dxa"/>
            <w:noWrap/>
            <w:hideMark/>
          </w:tcPr>
          <w:p w14:paraId="0097A26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0.00139 </w:t>
            </w:r>
          </w:p>
        </w:tc>
        <w:tc>
          <w:tcPr>
            <w:tcW w:w="1308" w:type="dxa"/>
            <w:noWrap/>
            <w:hideMark/>
          </w:tcPr>
          <w:p w14:paraId="543D913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2266</w:t>
            </w:r>
          </w:p>
        </w:tc>
        <w:tc>
          <w:tcPr>
            <w:tcW w:w="1305" w:type="dxa"/>
            <w:noWrap/>
            <w:hideMark/>
          </w:tcPr>
          <w:p w14:paraId="58F908B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29FC79F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40EACEA"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120C44AF"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Black</w:t>
            </w:r>
          </w:p>
        </w:tc>
        <w:tc>
          <w:tcPr>
            <w:tcW w:w="1074" w:type="dxa"/>
            <w:noWrap/>
            <w:hideMark/>
          </w:tcPr>
          <w:p w14:paraId="7BB39F7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0.00056 </w:t>
            </w:r>
          </w:p>
        </w:tc>
        <w:tc>
          <w:tcPr>
            <w:tcW w:w="1409" w:type="dxa"/>
            <w:noWrap/>
            <w:hideMark/>
          </w:tcPr>
          <w:p w14:paraId="34F9E41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239" w:type="dxa"/>
            <w:noWrap/>
            <w:hideMark/>
          </w:tcPr>
          <w:p w14:paraId="71B0E97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0.00135 </w:t>
            </w:r>
          </w:p>
        </w:tc>
        <w:tc>
          <w:tcPr>
            <w:tcW w:w="1239" w:type="dxa"/>
            <w:noWrap/>
            <w:hideMark/>
          </w:tcPr>
          <w:p w14:paraId="2AF8D47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-0.00204 </w:t>
            </w:r>
          </w:p>
        </w:tc>
        <w:tc>
          <w:tcPr>
            <w:tcW w:w="1134" w:type="dxa"/>
            <w:noWrap/>
            <w:hideMark/>
          </w:tcPr>
          <w:p w14:paraId="26FBC47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0.00321 </w:t>
            </w:r>
          </w:p>
        </w:tc>
        <w:tc>
          <w:tcPr>
            <w:tcW w:w="1308" w:type="dxa"/>
            <w:noWrap/>
            <w:hideMark/>
          </w:tcPr>
          <w:p w14:paraId="23AC6D3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2501</w:t>
            </w:r>
          </w:p>
        </w:tc>
        <w:tc>
          <w:tcPr>
            <w:tcW w:w="1305" w:type="dxa"/>
            <w:noWrap/>
            <w:hideMark/>
          </w:tcPr>
          <w:p w14:paraId="28E666A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1A10DFAF"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5E0EC00"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0CA96F7"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Asian</w:t>
            </w:r>
          </w:p>
        </w:tc>
        <w:tc>
          <w:tcPr>
            <w:tcW w:w="1074" w:type="dxa"/>
            <w:noWrap/>
            <w:hideMark/>
          </w:tcPr>
          <w:p w14:paraId="670E48D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0.00149 </w:t>
            </w:r>
          </w:p>
        </w:tc>
        <w:tc>
          <w:tcPr>
            <w:tcW w:w="1409" w:type="dxa"/>
            <w:noWrap/>
            <w:hideMark/>
          </w:tcPr>
          <w:p w14:paraId="2A0D220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54DFD3D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0.00081 </w:t>
            </w:r>
          </w:p>
        </w:tc>
        <w:tc>
          <w:tcPr>
            <w:tcW w:w="1239" w:type="dxa"/>
            <w:noWrap/>
            <w:hideMark/>
          </w:tcPr>
          <w:p w14:paraId="29CEC2C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-0.00011 </w:t>
            </w:r>
          </w:p>
        </w:tc>
        <w:tc>
          <w:tcPr>
            <w:tcW w:w="1134" w:type="dxa"/>
            <w:noWrap/>
            <w:hideMark/>
          </w:tcPr>
          <w:p w14:paraId="7C127CA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0.00305 </w:t>
            </w:r>
          </w:p>
        </w:tc>
        <w:tc>
          <w:tcPr>
            <w:tcW w:w="1308" w:type="dxa"/>
            <w:noWrap/>
            <w:hideMark/>
          </w:tcPr>
          <w:p w14:paraId="6C449C8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2575</w:t>
            </w:r>
          </w:p>
        </w:tc>
        <w:tc>
          <w:tcPr>
            <w:tcW w:w="1305" w:type="dxa"/>
            <w:noWrap/>
            <w:hideMark/>
          </w:tcPr>
          <w:p w14:paraId="1F36F2E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11C5E4E6"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46201A9"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0EE67602"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Other</w:t>
            </w:r>
          </w:p>
        </w:tc>
        <w:tc>
          <w:tcPr>
            <w:tcW w:w="1074" w:type="dxa"/>
            <w:noWrap/>
            <w:hideMark/>
          </w:tcPr>
          <w:p w14:paraId="3A49D463"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0.00187 </w:t>
            </w:r>
          </w:p>
        </w:tc>
        <w:tc>
          <w:tcPr>
            <w:tcW w:w="1409" w:type="dxa"/>
            <w:noWrap/>
            <w:hideMark/>
          </w:tcPr>
          <w:p w14:paraId="3D65B38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01A4380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0.00113 </w:t>
            </w:r>
          </w:p>
        </w:tc>
        <w:tc>
          <w:tcPr>
            <w:tcW w:w="1239" w:type="dxa"/>
            <w:noWrap/>
            <w:hideMark/>
          </w:tcPr>
          <w:p w14:paraId="1406280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-0.00028 </w:t>
            </w:r>
          </w:p>
        </w:tc>
        <w:tc>
          <w:tcPr>
            <w:tcW w:w="1134" w:type="dxa"/>
            <w:noWrap/>
            <w:hideMark/>
          </w:tcPr>
          <w:p w14:paraId="4B3B6DD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0.00407 </w:t>
            </w:r>
          </w:p>
        </w:tc>
        <w:tc>
          <w:tcPr>
            <w:tcW w:w="1308" w:type="dxa"/>
            <w:noWrap/>
            <w:hideMark/>
          </w:tcPr>
          <w:p w14:paraId="41F0A9E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2572</w:t>
            </w:r>
          </w:p>
        </w:tc>
        <w:tc>
          <w:tcPr>
            <w:tcW w:w="1305" w:type="dxa"/>
            <w:noWrap/>
            <w:hideMark/>
          </w:tcPr>
          <w:p w14:paraId="48B2E34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5CBE849"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FEB17AE"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8F85D08"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Had symptom</w:t>
            </w:r>
          </w:p>
        </w:tc>
        <w:tc>
          <w:tcPr>
            <w:tcW w:w="1074" w:type="dxa"/>
            <w:noWrap/>
            <w:hideMark/>
          </w:tcPr>
          <w:p w14:paraId="5B15C84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0.00007 </w:t>
            </w:r>
          </w:p>
        </w:tc>
        <w:tc>
          <w:tcPr>
            <w:tcW w:w="1409" w:type="dxa"/>
            <w:noWrap/>
            <w:hideMark/>
          </w:tcPr>
          <w:p w14:paraId="6DB0695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0.00001 </w:t>
            </w:r>
          </w:p>
        </w:tc>
        <w:tc>
          <w:tcPr>
            <w:tcW w:w="1239" w:type="dxa"/>
            <w:noWrap/>
            <w:hideMark/>
          </w:tcPr>
          <w:p w14:paraId="23C5EE8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0.00064 </w:t>
            </w:r>
          </w:p>
        </w:tc>
        <w:tc>
          <w:tcPr>
            <w:tcW w:w="1239" w:type="dxa"/>
            <w:noWrap/>
            <w:hideMark/>
          </w:tcPr>
          <w:p w14:paraId="7B5C3BE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-0.00119 </w:t>
            </w:r>
          </w:p>
        </w:tc>
        <w:tc>
          <w:tcPr>
            <w:tcW w:w="1134" w:type="dxa"/>
            <w:noWrap/>
            <w:hideMark/>
          </w:tcPr>
          <w:p w14:paraId="1C731A1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0.00135 </w:t>
            </w:r>
          </w:p>
        </w:tc>
        <w:tc>
          <w:tcPr>
            <w:tcW w:w="1308" w:type="dxa"/>
            <w:noWrap/>
            <w:hideMark/>
          </w:tcPr>
          <w:p w14:paraId="06BC799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2719</w:t>
            </w:r>
          </w:p>
        </w:tc>
        <w:tc>
          <w:tcPr>
            <w:tcW w:w="1305" w:type="dxa"/>
            <w:noWrap/>
            <w:hideMark/>
          </w:tcPr>
          <w:p w14:paraId="07904C4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7C334F00"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A9B08D8"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68AF1584"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Symptomatic PCR</w:t>
            </w:r>
          </w:p>
        </w:tc>
        <w:tc>
          <w:tcPr>
            <w:tcW w:w="1074" w:type="dxa"/>
            <w:noWrap/>
            <w:hideMark/>
          </w:tcPr>
          <w:p w14:paraId="1FD95AF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0.00217 </w:t>
            </w:r>
          </w:p>
        </w:tc>
        <w:tc>
          <w:tcPr>
            <w:tcW w:w="1409" w:type="dxa"/>
            <w:noWrap/>
            <w:hideMark/>
          </w:tcPr>
          <w:p w14:paraId="7084ADA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2D0677F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0.00078 </w:t>
            </w:r>
          </w:p>
        </w:tc>
        <w:tc>
          <w:tcPr>
            <w:tcW w:w="1239" w:type="dxa"/>
            <w:noWrap/>
            <w:hideMark/>
          </w:tcPr>
          <w:p w14:paraId="6C34530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0.00059 </w:t>
            </w:r>
          </w:p>
        </w:tc>
        <w:tc>
          <w:tcPr>
            <w:tcW w:w="1134" w:type="dxa"/>
            <w:noWrap/>
            <w:hideMark/>
          </w:tcPr>
          <w:p w14:paraId="2E633F9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0.00369 </w:t>
            </w:r>
          </w:p>
        </w:tc>
        <w:tc>
          <w:tcPr>
            <w:tcW w:w="1308" w:type="dxa"/>
            <w:noWrap/>
            <w:hideMark/>
          </w:tcPr>
          <w:p w14:paraId="308C49D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2551</w:t>
            </w:r>
          </w:p>
        </w:tc>
        <w:tc>
          <w:tcPr>
            <w:tcW w:w="1305" w:type="dxa"/>
            <w:noWrap/>
            <w:hideMark/>
          </w:tcPr>
          <w:p w14:paraId="10FAAFB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4802C08A"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76A9F3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306A2618"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Change in slope: Asymptomatic PCR</w:t>
            </w:r>
          </w:p>
        </w:tc>
        <w:tc>
          <w:tcPr>
            <w:tcW w:w="1074" w:type="dxa"/>
            <w:noWrap/>
            <w:hideMark/>
          </w:tcPr>
          <w:p w14:paraId="734433E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0.00151 </w:t>
            </w:r>
          </w:p>
        </w:tc>
        <w:tc>
          <w:tcPr>
            <w:tcW w:w="1409" w:type="dxa"/>
            <w:noWrap/>
            <w:hideMark/>
          </w:tcPr>
          <w:p w14:paraId="1A87B57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239" w:type="dxa"/>
            <w:noWrap/>
            <w:hideMark/>
          </w:tcPr>
          <w:p w14:paraId="6349E8B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0.00089 </w:t>
            </w:r>
          </w:p>
        </w:tc>
        <w:tc>
          <w:tcPr>
            <w:tcW w:w="1239" w:type="dxa"/>
            <w:noWrap/>
            <w:hideMark/>
          </w:tcPr>
          <w:p w14:paraId="25712400"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-0.00023 </w:t>
            </w:r>
          </w:p>
        </w:tc>
        <w:tc>
          <w:tcPr>
            <w:tcW w:w="1134" w:type="dxa"/>
            <w:noWrap/>
            <w:hideMark/>
          </w:tcPr>
          <w:p w14:paraId="007EC8F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0.00329 </w:t>
            </w:r>
          </w:p>
        </w:tc>
        <w:tc>
          <w:tcPr>
            <w:tcW w:w="1308" w:type="dxa"/>
            <w:noWrap/>
            <w:hideMark/>
          </w:tcPr>
          <w:p w14:paraId="1AF0E26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2184</w:t>
            </w:r>
          </w:p>
        </w:tc>
        <w:tc>
          <w:tcPr>
            <w:tcW w:w="1305" w:type="dxa"/>
            <w:noWrap/>
            <w:hideMark/>
          </w:tcPr>
          <w:p w14:paraId="262A837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6D17DF8B"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CA14ED4"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4359F155" w14:textId="77777777" w:rsidR="00266094" w:rsidRPr="00E76A21" w:rsidRDefault="00266094"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Standard deviation of errors (sigma)</w:t>
            </w:r>
          </w:p>
        </w:tc>
        <w:tc>
          <w:tcPr>
            <w:tcW w:w="1074" w:type="dxa"/>
            <w:noWrap/>
            <w:hideMark/>
          </w:tcPr>
          <w:p w14:paraId="6C8C2D4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0.27831 </w:t>
            </w:r>
          </w:p>
        </w:tc>
        <w:tc>
          <w:tcPr>
            <w:tcW w:w="1409" w:type="dxa"/>
            <w:noWrap/>
            <w:hideMark/>
          </w:tcPr>
          <w:p w14:paraId="58B30AF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0.00070 </w:t>
            </w:r>
          </w:p>
        </w:tc>
        <w:tc>
          <w:tcPr>
            <w:tcW w:w="1239" w:type="dxa"/>
            <w:noWrap/>
            <w:hideMark/>
          </w:tcPr>
          <w:p w14:paraId="67B8627F"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0.01404 </w:t>
            </w:r>
          </w:p>
        </w:tc>
        <w:tc>
          <w:tcPr>
            <w:tcW w:w="1239" w:type="dxa"/>
            <w:noWrap/>
            <w:hideMark/>
          </w:tcPr>
          <w:p w14:paraId="27A787E4"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0.25289 </w:t>
            </w:r>
          </w:p>
        </w:tc>
        <w:tc>
          <w:tcPr>
            <w:tcW w:w="1134" w:type="dxa"/>
            <w:noWrap/>
            <w:hideMark/>
          </w:tcPr>
          <w:p w14:paraId="611502E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0.30824 </w:t>
            </w:r>
          </w:p>
        </w:tc>
        <w:tc>
          <w:tcPr>
            <w:tcW w:w="1308" w:type="dxa"/>
            <w:noWrap/>
            <w:hideMark/>
          </w:tcPr>
          <w:p w14:paraId="7E1E3AC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398</w:t>
            </w:r>
          </w:p>
        </w:tc>
        <w:tc>
          <w:tcPr>
            <w:tcW w:w="1305" w:type="dxa"/>
            <w:noWrap/>
            <w:hideMark/>
          </w:tcPr>
          <w:p w14:paraId="68C1C7B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1.01 </w:t>
            </w:r>
          </w:p>
        </w:tc>
      </w:tr>
      <w:tr w:rsidR="00B50F05" w:rsidRPr="00E76A21" w14:paraId="377B8420"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7E7C17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20F50643" w14:textId="13A8F5FC"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w:t>
            </w:r>
            <w:r w:rsidR="004C5F3B">
              <w:rPr>
                <w:rFonts w:eastAsia="DengXian" w:cstheme="minorHAnsi"/>
                <w:color w:val="000000"/>
                <w:kern w:val="0"/>
                <w:sz w:val="22"/>
              </w:rPr>
              <w:t>standard deviation</w:t>
            </w:r>
          </w:p>
        </w:tc>
        <w:tc>
          <w:tcPr>
            <w:tcW w:w="1074" w:type="dxa"/>
            <w:noWrap/>
            <w:hideMark/>
          </w:tcPr>
          <w:p w14:paraId="72FDF5A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0.37052 </w:t>
            </w:r>
          </w:p>
        </w:tc>
        <w:tc>
          <w:tcPr>
            <w:tcW w:w="1409" w:type="dxa"/>
            <w:noWrap/>
            <w:hideMark/>
          </w:tcPr>
          <w:p w14:paraId="13C511A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0.00080 </w:t>
            </w:r>
          </w:p>
        </w:tc>
        <w:tc>
          <w:tcPr>
            <w:tcW w:w="1239" w:type="dxa"/>
            <w:noWrap/>
            <w:hideMark/>
          </w:tcPr>
          <w:p w14:paraId="0A4330BA"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0.03067 </w:t>
            </w:r>
          </w:p>
        </w:tc>
        <w:tc>
          <w:tcPr>
            <w:tcW w:w="1239" w:type="dxa"/>
            <w:noWrap/>
            <w:hideMark/>
          </w:tcPr>
          <w:p w14:paraId="4EB1091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0.31432 </w:t>
            </w:r>
          </w:p>
        </w:tc>
        <w:tc>
          <w:tcPr>
            <w:tcW w:w="1134" w:type="dxa"/>
            <w:noWrap/>
            <w:hideMark/>
          </w:tcPr>
          <w:p w14:paraId="78B78A8D"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0.43385 </w:t>
            </w:r>
          </w:p>
        </w:tc>
        <w:tc>
          <w:tcPr>
            <w:tcW w:w="1308" w:type="dxa"/>
            <w:noWrap/>
            <w:hideMark/>
          </w:tcPr>
          <w:p w14:paraId="344B4E7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1462</w:t>
            </w:r>
          </w:p>
        </w:tc>
        <w:tc>
          <w:tcPr>
            <w:tcW w:w="1305" w:type="dxa"/>
            <w:noWrap/>
            <w:hideMark/>
          </w:tcPr>
          <w:p w14:paraId="480D0B6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12431FA2"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8889652"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4AFB8155" w14:textId="0818B21D"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intercept &amp; slope covariance </w:t>
            </w:r>
          </w:p>
        </w:tc>
        <w:tc>
          <w:tcPr>
            <w:tcW w:w="1074" w:type="dxa"/>
            <w:noWrap/>
            <w:hideMark/>
          </w:tcPr>
          <w:p w14:paraId="2D9D86E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0.00233 </w:t>
            </w:r>
          </w:p>
        </w:tc>
        <w:tc>
          <w:tcPr>
            <w:tcW w:w="1409" w:type="dxa"/>
            <w:noWrap/>
            <w:hideMark/>
          </w:tcPr>
          <w:p w14:paraId="0F4D0A6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1995245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0.00023 </w:t>
            </w:r>
          </w:p>
        </w:tc>
        <w:tc>
          <w:tcPr>
            <w:tcW w:w="1239" w:type="dxa"/>
            <w:noWrap/>
            <w:hideMark/>
          </w:tcPr>
          <w:p w14:paraId="09A0721B"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0.00191 </w:t>
            </w:r>
          </w:p>
        </w:tc>
        <w:tc>
          <w:tcPr>
            <w:tcW w:w="1134" w:type="dxa"/>
            <w:noWrap/>
            <w:hideMark/>
          </w:tcPr>
          <w:p w14:paraId="6B462E6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0.00278 </w:t>
            </w:r>
          </w:p>
        </w:tc>
        <w:tc>
          <w:tcPr>
            <w:tcW w:w="1308" w:type="dxa"/>
            <w:noWrap/>
            <w:hideMark/>
          </w:tcPr>
          <w:p w14:paraId="7E6E1E65"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2186</w:t>
            </w:r>
          </w:p>
        </w:tc>
        <w:tc>
          <w:tcPr>
            <w:tcW w:w="1305" w:type="dxa"/>
            <w:noWrap/>
            <w:hideMark/>
          </w:tcPr>
          <w:p w14:paraId="6190FCE7"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r w:rsidR="00B50F05" w:rsidRPr="00E76A21" w14:paraId="3E939AF7" w14:textId="77777777" w:rsidTr="00DC0B38">
        <w:trPr>
          <w:trHeight w:val="276"/>
        </w:trPr>
        <w:tc>
          <w:tcPr>
            <w:cnfStyle w:val="001000000000" w:firstRow="0" w:lastRow="0" w:firstColumn="1" w:lastColumn="0" w:oddVBand="0" w:evenVBand="0" w:oddHBand="0" w:evenHBand="0" w:firstRowFirstColumn="0" w:firstRowLastColumn="0" w:lastRowFirstColumn="0" w:lastRowLastColumn="0"/>
            <w:tcW w:w="1696" w:type="dxa"/>
            <w:noWrap/>
            <w:hideMark/>
          </w:tcPr>
          <w:p w14:paraId="34214B0A" w14:textId="77777777" w:rsidR="00266094" w:rsidRPr="00E76A21" w:rsidRDefault="00266094" w:rsidP="00266094">
            <w:pPr>
              <w:widowControl/>
              <w:jc w:val="right"/>
              <w:rPr>
                <w:rFonts w:eastAsia="DengXian" w:cstheme="minorHAnsi"/>
                <w:color w:val="000000"/>
                <w:kern w:val="0"/>
                <w:sz w:val="22"/>
              </w:rPr>
            </w:pPr>
          </w:p>
        </w:tc>
        <w:tc>
          <w:tcPr>
            <w:tcW w:w="3544" w:type="dxa"/>
            <w:noWrap/>
            <w:hideMark/>
          </w:tcPr>
          <w:p w14:paraId="7C489984" w14:textId="7428923C" w:rsidR="00266094" w:rsidRPr="00E76A21" w:rsidRDefault="00905F48" w:rsidP="00266094">
            <w:pPr>
              <w:widowControl/>
              <w:jc w:val="lef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Pr>
                <w:rFonts w:eastAsia="DengXian" w:cstheme="minorHAnsi"/>
                <w:color w:val="000000"/>
                <w:kern w:val="0"/>
                <w:sz w:val="22"/>
              </w:rPr>
              <w:t xml:space="preserve">Random effect slope </w:t>
            </w:r>
            <w:r w:rsidR="004C5F3B">
              <w:rPr>
                <w:rFonts w:eastAsia="DengXian" w:cstheme="minorHAnsi"/>
                <w:color w:val="000000"/>
                <w:kern w:val="0"/>
                <w:sz w:val="22"/>
              </w:rPr>
              <w:t>standard deviation</w:t>
            </w:r>
          </w:p>
        </w:tc>
        <w:tc>
          <w:tcPr>
            <w:tcW w:w="1074" w:type="dxa"/>
            <w:noWrap/>
            <w:hideMark/>
          </w:tcPr>
          <w:p w14:paraId="083669D2"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409" w:type="dxa"/>
            <w:noWrap/>
            <w:hideMark/>
          </w:tcPr>
          <w:p w14:paraId="2A866359"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009E20CE"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0.00000 </w:t>
            </w:r>
          </w:p>
        </w:tc>
        <w:tc>
          <w:tcPr>
            <w:tcW w:w="1239" w:type="dxa"/>
            <w:noWrap/>
            <w:hideMark/>
          </w:tcPr>
          <w:p w14:paraId="4D5D3FA6"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0.00002 </w:t>
            </w:r>
          </w:p>
        </w:tc>
        <w:tc>
          <w:tcPr>
            <w:tcW w:w="1134" w:type="dxa"/>
            <w:noWrap/>
            <w:hideMark/>
          </w:tcPr>
          <w:p w14:paraId="0D5FA1B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0.00003 </w:t>
            </w:r>
          </w:p>
        </w:tc>
        <w:tc>
          <w:tcPr>
            <w:tcW w:w="1308" w:type="dxa"/>
            <w:noWrap/>
            <w:hideMark/>
          </w:tcPr>
          <w:p w14:paraId="28CBC9B1"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765</w:t>
            </w:r>
          </w:p>
        </w:tc>
        <w:tc>
          <w:tcPr>
            <w:tcW w:w="1305" w:type="dxa"/>
            <w:noWrap/>
            <w:hideMark/>
          </w:tcPr>
          <w:p w14:paraId="2D054778" w14:textId="77777777" w:rsidR="00266094" w:rsidRPr="00E76A21" w:rsidRDefault="00266094" w:rsidP="00266094">
            <w:pPr>
              <w:widowControl/>
              <w:jc w:val="right"/>
              <w:cnfStyle w:val="000000000000" w:firstRow="0" w:lastRow="0" w:firstColumn="0" w:lastColumn="0" w:oddVBand="0" w:evenVBand="0" w:oddHBand="0" w:evenHBand="0" w:firstRowFirstColumn="0" w:firstRowLastColumn="0" w:lastRowFirstColumn="0" w:lastRowLastColumn="0"/>
              <w:rPr>
                <w:rFonts w:eastAsia="DengXian" w:cstheme="minorHAnsi"/>
                <w:color w:val="000000"/>
                <w:kern w:val="0"/>
                <w:sz w:val="22"/>
              </w:rPr>
            </w:pPr>
            <w:r w:rsidRPr="00E76A21">
              <w:rPr>
                <w:rFonts w:eastAsia="DengXian" w:cstheme="minorHAnsi"/>
                <w:color w:val="000000"/>
                <w:kern w:val="0"/>
                <w:sz w:val="22"/>
              </w:rPr>
              <w:t xml:space="preserve">1.00 </w:t>
            </w:r>
          </w:p>
        </w:tc>
      </w:tr>
    </w:tbl>
    <w:p w14:paraId="3977473A" w14:textId="77777777" w:rsidR="00326C0F" w:rsidRDefault="00326C0F" w:rsidP="00326C0F">
      <w:pPr>
        <w:rPr>
          <w:b/>
          <w:bCs/>
        </w:rPr>
      </w:pPr>
    </w:p>
    <w:p w14:paraId="3C9ED3FC" w14:textId="77777777" w:rsidR="00266094" w:rsidRDefault="00326C0F">
      <w:r w:rsidRPr="0041631C">
        <w:rPr>
          <w:rFonts w:hint="eastAsia"/>
          <w:b/>
          <w:bCs/>
        </w:rPr>
        <w:t>S</w:t>
      </w:r>
      <w:r w:rsidRPr="0041631C">
        <w:rPr>
          <w:b/>
          <w:bCs/>
        </w:rPr>
        <w:t>upplementary Table S2. Original model coefficients and MCMC diagnostics</w:t>
      </w:r>
      <w:r>
        <w:rPr>
          <w:b/>
          <w:bCs/>
        </w:rPr>
        <w:t xml:space="preserve"> for univariable and multivariable models. </w:t>
      </w:r>
      <w:r>
        <w:t xml:space="preserve">In the multivariable model the following characteristics are used as baseline: age </w:t>
      </w:r>
      <w:r w:rsidR="00F53659">
        <w:t>41</w:t>
      </w:r>
      <w:r>
        <w:t xml:space="preserve"> years, gender female, ethnicity white, no prior symptoms and no positive PCR test.</w:t>
      </w:r>
    </w:p>
    <w:p w14:paraId="1628E5F9" w14:textId="77777777" w:rsidR="006C2E48" w:rsidRDefault="006C2E48"/>
    <w:p w14:paraId="59DDF34C" w14:textId="77777777" w:rsidR="006C2E48" w:rsidRDefault="006C2E48"/>
    <w:p w14:paraId="0C1F7B51" w14:textId="3A0B2D84" w:rsidR="006C2E48" w:rsidRPr="00326C0F" w:rsidRDefault="006C2E48">
      <w:pPr>
        <w:sectPr w:rsidR="006C2E48" w:rsidRPr="00326C0F" w:rsidSect="0041631C">
          <w:pgSz w:w="16838" w:h="11906" w:orient="landscape"/>
          <w:pgMar w:top="1800" w:right="1440" w:bottom="1800" w:left="1440" w:header="851" w:footer="992" w:gutter="0"/>
          <w:cols w:space="425"/>
          <w:docGrid w:type="lines" w:linePitch="312"/>
        </w:sectPr>
      </w:pPr>
    </w:p>
    <w:tbl>
      <w:tblPr>
        <w:tblStyle w:val="TableGrid"/>
        <w:tblW w:w="6936" w:type="dxa"/>
        <w:tblLook w:val="04A0" w:firstRow="1" w:lastRow="0" w:firstColumn="1" w:lastColumn="0" w:noHBand="0" w:noVBand="1"/>
      </w:tblPr>
      <w:tblGrid>
        <w:gridCol w:w="1383"/>
        <w:gridCol w:w="1300"/>
        <w:gridCol w:w="2127"/>
        <w:gridCol w:w="2126"/>
      </w:tblGrid>
      <w:tr w:rsidR="003C45EB" w:rsidRPr="003C45EB" w14:paraId="2D41FA4A" w14:textId="77777777" w:rsidTr="003C45EB">
        <w:trPr>
          <w:trHeight w:val="340"/>
        </w:trPr>
        <w:tc>
          <w:tcPr>
            <w:tcW w:w="1383" w:type="dxa"/>
            <w:noWrap/>
            <w:hideMark/>
          </w:tcPr>
          <w:p w14:paraId="6B6BC881" w14:textId="77777777" w:rsidR="003C45EB" w:rsidRPr="003C45EB" w:rsidRDefault="003C45EB" w:rsidP="003C45EB">
            <w:pPr>
              <w:rPr>
                <w:b/>
                <w:bCs/>
                <w:sz w:val="20"/>
                <w:szCs w:val="20"/>
                <w:lang w:val="en-GB" w:eastAsia="en-GB"/>
              </w:rPr>
            </w:pPr>
            <w:r w:rsidRPr="003C45EB">
              <w:rPr>
                <w:b/>
                <w:bCs/>
                <w:sz w:val="20"/>
                <w:szCs w:val="20"/>
                <w:lang w:val="en-GB" w:eastAsia="en-GB"/>
              </w:rPr>
              <w:lastRenderedPageBreak/>
              <w:t>Indication</w:t>
            </w:r>
          </w:p>
        </w:tc>
        <w:tc>
          <w:tcPr>
            <w:tcW w:w="1300" w:type="dxa"/>
            <w:noWrap/>
            <w:hideMark/>
          </w:tcPr>
          <w:p w14:paraId="20F7E3BE" w14:textId="77777777" w:rsidR="003C45EB" w:rsidRPr="003C45EB" w:rsidRDefault="003C45EB" w:rsidP="003C45EB">
            <w:pPr>
              <w:jc w:val="right"/>
              <w:rPr>
                <w:b/>
                <w:bCs/>
                <w:sz w:val="20"/>
                <w:szCs w:val="20"/>
                <w:lang w:val="en-GB" w:eastAsia="en-GB"/>
              </w:rPr>
            </w:pPr>
            <w:r w:rsidRPr="003C45EB">
              <w:rPr>
                <w:b/>
                <w:bCs/>
                <w:sz w:val="20"/>
                <w:szCs w:val="20"/>
                <w:lang w:val="en-GB" w:eastAsia="en-GB"/>
              </w:rPr>
              <w:t>Ct value</w:t>
            </w:r>
          </w:p>
        </w:tc>
        <w:tc>
          <w:tcPr>
            <w:tcW w:w="2127" w:type="dxa"/>
            <w:noWrap/>
            <w:hideMark/>
          </w:tcPr>
          <w:p w14:paraId="60E8B2A2" w14:textId="77777777" w:rsidR="003C45EB" w:rsidRPr="003C45EB" w:rsidRDefault="003C45EB" w:rsidP="003C45EB">
            <w:pPr>
              <w:rPr>
                <w:b/>
                <w:bCs/>
                <w:sz w:val="20"/>
                <w:szCs w:val="20"/>
                <w:lang w:val="en-GB" w:eastAsia="en-GB"/>
              </w:rPr>
            </w:pPr>
            <w:r w:rsidRPr="003C45EB">
              <w:rPr>
                <w:b/>
                <w:bCs/>
                <w:sz w:val="20"/>
                <w:szCs w:val="20"/>
                <w:lang w:val="en-GB" w:eastAsia="en-GB"/>
              </w:rPr>
              <w:t>Platform</w:t>
            </w:r>
          </w:p>
        </w:tc>
        <w:tc>
          <w:tcPr>
            <w:tcW w:w="2126" w:type="dxa"/>
            <w:noWrap/>
            <w:hideMark/>
          </w:tcPr>
          <w:p w14:paraId="5A19DD0C" w14:textId="77777777" w:rsidR="003C45EB" w:rsidRPr="003C45EB" w:rsidRDefault="003C45EB" w:rsidP="003C45EB">
            <w:pPr>
              <w:jc w:val="right"/>
              <w:rPr>
                <w:b/>
                <w:bCs/>
                <w:sz w:val="20"/>
                <w:szCs w:val="20"/>
                <w:lang w:val="en-GB" w:eastAsia="en-GB"/>
              </w:rPr>
            </w:pPr>
            <w:r w:rsidRPr="003C45EB">
              <w:rPr>
                <w:b/>
                <w:bCs/>
                <w:sz w:val="20"/>
                <w:szCs w:val="20"/>
                <w:lang w:val="en-GB" w:eastAsia="en-GB"/>
              </w:rPr>
              <w:t>Maximum Abbott titre</w:t>
            </w:r>
          </w:p>
        </w:tc>
      </w:tr>
      <w:tr w:rsidR="003C45EB" w:rsidRPr="003C45EB" w14:paraId="11D88960" w14:textId="77777777" w:rsidTr="003C45EB">
        <w:trPr>
          <w:trHeight w:val="340"/>
        </w:trPr>
        <w:tc>
          <w:tcPr>
            <w:tcW w:w="1383" w:type="dxa"/>
            <w:noWrap/>
            <w:hideMark/>
          </w:tcPr>
          <w:p w14:paraId="572BB60F"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2F43ABC" w14:textId="77777777" w:rsidR="003C45EB" w:rsidRPr="003C45EB" w:rsidRDefault="003C45EB" w:rsidP="003C45EB">
            <w:pPr>
              <w:jc w:val="right"/>
              <w:rPr>
                <w:sz w:val="20"/>
                <w:szCs w:val="20"/>
                <w:lang w:val="en-GB" w:eastAsia="en-GB"/>
              </w:rPr>
            </w:pPr>
            <w:r w:rsidRPr="003C45EB">
              <w:rPr>
                <w:sz w:val="20"/>
                <w:szCs w:val="20"/>
                <w:lang w:val="en-GB" w:eastAsia="en-GB"/>
              </w:rPr>
              <w:t>24.8</w:t>
            </w:r>
          </w:p>
        </w:tc>
        <w:tc>
          <w:tcPr>
            <w:tcW w:w="2127" w:type="dxa"/>
            <w:noWrap/>
            <w:hideMark/>
          </w:tcPr>
          <w:p w14:paraId="2E7E1D9B"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7429EF2" w14:textId="77777777" w:rsidR="003C45EB" w:rsidRPr="003C45EB" w:rsidRDefault="003C45EB" w:rsidP="003C45EB">
            <w:pPr>
              <w:jc w:val="right"/>
              <w:rPr>
                <w:sz w:val="20"/>
                <w:szCs w:val="20"/>
                <w:lang w:val="en-GB" w:eastAsia="en-GB"/>
              </w:rPr>
            </w:pPr>
            <w:r w:rsidRPr="003C45EB">
              <w:rPr>
                <w:sz w:val="20"/>
                <w:szCs w:val="20"/>
                <w:lang w:val="en-GB" w:eastAsia="en-GB"/>
              </w:rPr>
              <w:t>0.01</w:t>
            </w:r>
          </w:p>
        </w:tc>
      </w:tr>
      <w:tr w:rsidR="003C45EB" w:rsidRPr="003C45EB" w14:paraId="27B344D1" w14:textId="77777777" w:rsidTr="003C45EB">
        <w:trPr>
          <w:trHeight w:val="340"/>
        </w:trPr>
        <w:tc>
          <w:tcPr>
            <w:tcW w:w="1383" w:type="dxa"/>
            <w:noWrap/>
            <w:hideMark/>
          </w:tcPr>
          <w:p w14:paraId="3B1AEB16"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2B98236" w14:textId="77777777" w:rsidR="003C45EB" w:rsidRPr="003C45EB" w:rsidRDefault="003C45EB" w:rsidP="003C45EB">
            <w:pPr>
              <w:jc w:val="right"/>
              <w:rPr>
                <w:sz w:val="20"/>
                <w:szCs w:val="20"/>
                <w:lang w:val="en-GB" w:eastAsia="en-GB"/>
              </w:rPr>
            </w:pPr>
            <w:r w:rsidRPr="003C45EB">
              <w:rPr>
                <w:sz w:val="20"/>
                <w:szCs w:val="20"/>
                <w:lang w:val="en-GB" w:eastAsia="en-GB"/>
              </w:rPr>
              <w:t>24.8</w:t>
            </w:r>
          </w:p>
        </w:tc>
        <w:tc>
          <w:tcPr>
            <w:tcW w:w="2127" w:type="dxa"/>
            <w:noWrap/>
            <w:hideMark/>
          </w:tcPr>
          <w:p w14:paraId="71C5159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0D99EF1" w14:textId="77777777" w:rsidR="003C45EB" w:rsidRPr="003C45EB" w:rsidRDefault="003C45EB" w:rsidP="003C45EB">
            <w:pPr>
              <w:jc w:val="right"/>
              <w:rPr>
                <w:sz w:val="20"/>
                <w:szCs w:val="20"/>
                <w:lang w:val="en-GB" w:eastAsia="en-GB"/>
              </w:rPr>
            </w:pPr>
            <w:r w:rsidRPr="003C45EB">
              <w:rPr>
                <w:sz w:val="20"/>
                <w:szCs w:val="20"/>
                <w:lang w:val="en-GB" w:eastAsia="en-GB"/>
              </w:rPr>
              <w:t>0.01</w:t>
            </w:r>
          </w:p>
        </w:tc>
      </w:tr>
      <w:tr w:rsidR="003C45EB" w:rsidRPr="003C45EB" w14:paraId="71F12144" w14:textId="77777777" w:rsidTr="003C45EB">
        <w:trPr>
          <w:trHeight w:val="340"/>
        </w:trPr>
        <w:tc>
          <w:tcPr>
            <w:tcW w:w="1383" w:type="dxa"/>
            <w:noWrap/>
            <w:hideMark/>
          </w:tcPr>
          <w:p w14:paraId="2363C16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5000841" w14:textId="77777777" w:rsidR="003C45EB" w:rsidRPr="003C45EB" w:rsidRDefault="003C45EB" w:rsidP="003C45EB">
            <w:pPr>
              <w:jc w:val="right"/>
              <w:rPr>
                <w:sz w:val="20"/>
                <w:szCs w:val="20"/>
                <w:lang w:val="en-GB" w:eastAsia="en-GB"/>
              </w:rPr>
            </w:pPr>
            <w:r w:rsidRPr="003C45EB">
              <w:rPr>
                <w:sz w:val="20"/>
                <w:szCs w:val="20"/>
                <w:lang w:val="en-GB" w:eastAsia="en-GB"/>
              </w:rPr>
              <w:t>31.2</w:t>
            </w:r>
          </w:p>
        </w:tc>
        <w:tc>
          <w:tcPr>
            <w:tcW w:w="2127" w:type="dxa"/>
            <w:noWrap/>
            <w:hideMark/>
          </w:tcPr>
          <w:p w14:paraId="2D496C0C"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4C2D84E" w14:textId="77777777" w:rsidR="003C45EB" w:rsidRPr="003C45EB" w:rsidRDefault="003C45EB" w:rsidP="003C45EB">
            <w:pPr>
              <w:jc w:val="right"/>
              <w:rPr>
                <w:sz w:val="20"/>
                <w:szCs w:val="20"/>
                <w:lang w:val="en-GB" w:eastAsia="en-GB"/>
              </w:rPr>
            </w:pPr>
            <w:r w:rsidRPr="003C45EB">
              <w:rPr>
                <w:sz w:val="20"/>
                <w:szCs w:val="20"/>
                <w:lang w:val="en-GB" w:eastAsia="en-GB"/>
              </w:rPr>
              <w:t>0.01</w:t>
            </w:r>
          </w:p>
        </w:tc>
      </w:tr>
      <w:tr w:rsidR="003C45EB" w:rsidRPr="003C45EB" w14:paraId="2D043999" w14:textId="77777777" w:rsidTr="003C45EB">
        <w:trPr>
          <w:trHeight w:val="340"/>
        </w:trPr>
        <w:tc>
          <w:tcPr>
            <w:tcW w:w="1383" w:type="dxa"/>
            <w:noWrap/>
            <w:hideMark/>
          </w:tcPr>
          <w:p w14:paraId="4A96348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F68E3A5" w14:textId="77777777" w:rsidR="003C45EB" w:rsidRPr="003C45EB" w:rsidRDefault="003C45EB" w:rsidP="003C45EB">
            <w:pPr>
              <w:jc w:val="right"/>
              <w:rPr>
                <w:sz w:val="20"/>
                <w:szCs w:val="20"/>
                <w:lang w:val="en-GB" w:eastAsia="en-GB"/>
              </w:rPr>
            </w:pPr>
            <w:r w:rsidRPr="003C45EB">
              <w:rPr>
                <w:sz w:val="20"/>
                <w:szCs w:val="20"/>
                <w:lang w:val="en-GB" w:eastAsia="en-GB"/>
              </w:rPr>
              <w:t>30.6</w:t>
            </w:r>
          </w:p>
        </w:tc>
        <w:tc>
          <w:tcPr>
            <w:tcW w:w="2127" w:type="dxa"/>
            <w:noWrap/>
            <w:hideMark/>
          </w:tcPr>
          <w:p w14:paraId="75F22647"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65B35D03" w14:textId="77777777" w:rsidR="003C45EB" w:rsidRPr="003C45EB" w:rsidRDefault="003C45EB" w:rsidP="003C45EB">
            <w:pPr>
              <w:jc w:val="right"/>
              <w:rPr>
                <w:sz w:val="20"/>
                <w:szCs w:val="20"/>
                <w:lang w:val="en-GB" w:eastAsia="en-GB"/>
              </w:rPr>
            </w:pPr>
            <w:r w:rsidRPr="003C45EB">
              <w:rPr>
                <w:sz w:val="20"/>
                <w:szCs w:val="20"/>
                <w:lang w:val="en-GB" w:eastAsia="en-GB"/>
              </w:rPr>
              <w:t>0.01</w:t>
            </w:r>
          </w:p>
        </w:tc>
      </w:tr>
      <w:tr w:rsidR="003C45EB" w:rsidRPr="003C45EB" w14:paraId="7E2771CE" w14:textId="77777777" w:rsidTr="003C45EB">
        <w:trPr>
          <w:trHeight w:val="340"/>
        </w:trPr>
        <w:tc>
          <w:tcPr>
            <w:tcW w:w="1383" w:type="dxa"/>
            <w:noWrap/>
            <w:hideMark/>
          </w:tcPr>
          <w:p w14:paraId="16225F9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FB95EB2" w14:textId="77777777" w:rsidR="003C45EB" w:rsidRPr="003C45EB" w:rsidRDefault="003C45EB" w:rsidP="003C45EB">
            <w:pPr>
              <w:jc w:val="right"/>
              <w:rPr>
                <w:sz w:val="20"/>
                <w:szCs w:val="20"/>
                <w:lang w:val="en-GB" w:eastAsia="en-GB"/>
              </w:rPr>
            </w:pPr>
            <w:r w:rsidRPr="003C45EB">
              <w:rPr>
                <w:sz w:val="20"/>
                <w:szCs w:val="20"/>
                <w:lang w:val="en-GB" w:eastAsia="en-GB"/>
              </w:rPr>
              <w:t>30.1</w:t>
            </w:r>
          </w:p>
        </w:tc>
        <w:tc>
          <w:tcPr>
            <w:tcW w:w="2127" w:type="dxa"/>
            <w:noWrap/>
            <w:hideMark/>
          </w:tcPr>
          <w:p w14:paraId="4572B9C4"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D4D6BA5" w14:textId="77777777" w:rsidR="003C45EB" w:rsidRPr="003C45EB" w:rsidRDefault="003C45EB" w:rsidP="003C45EB">
            <w:pPr>
              <w:jc w:val="right"/>
              <w:rPr>
                <w:sz w:val="20"/>
                <w:szCs w:val="20"/>
                <w:lang w:val="en-GB" w:eastAsia="en-GB"/>
              </w:rPr>
            </w:pPr>
            <w:r w:rsidRPr="003C45EB">
              <w:rPr>
                <w:sz w:val="20"/>
                <w:szCs w:val="20"/>
                <w:lang w:val="en-GB" w:eastAsia="en-GB"/>
              </w:rPr>
              <w:t>0.02</w:t>
            </w:r>
          </w:p>
        </w:tc>
      </w:tr>
      <w:tr w:rsidR="003C45EB" w:rsidRPr="003C45EB" w14:paraId="423702A8" w14:textId="77777777" w:rsidTr="003C45EB">
        <w:trPr>
          <w:trHeight w:val="340"/>
        </w:trPr>
        <w:tc>
          <w:tcPr>
            <w:tcW w:w="1383" w:type="dxa"/>
            <w:noWrap/>
            <w:hideMark/>
          </w:tcPr>
          <w:p w14:paraId="4A45D602"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42FF366" w14:textId="77777777" w:rsidR="003C45EB" w:rsidRPr="003C45EB" w:rsidRDefault="003C45EB" w:rsidP="003C45EB">
            <w:pPr>
              <w:jc w:val="right"/>
              <w:rPr>
                <w:sz w:val="20"/>
                <w:szCs w:val="20"/>
                <w:lang w:val="en-GB" w:eastAsia="en-GB"/>
              </w:rPr>
            </w:pPr>
            <w:r w:rsidRPr="003C45EB">
              <w:rPr>
                <w:sz w:val="20"/>
                <w:szCs w:val="20"/>
                <w:lang w:val="en-GB" w:eastAsia="en-GB"/>
              </w:rPr>
              <w:t>26.6</w:t>
            </w:r>
          </w:p>
        </w:tc>
        <w:tc>
          <w:tcPr>
            <w:tcW w:w="2127" w:type="dxa"/>
            <w:noWrap/>
            <w:hideMark/>
          </w:tcPr>
          <w:p w14:paraId="6E9986B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2D2F613" w14:textId="77777777" w:rsidR="003C45EB" w:rsidRPr="003C45EB" w:rsidRDefault="003C45EB" w:rsidP="003C45EB">
            <w:pPr>
              <w:jc w:val="right"/>
              <w:rPr>
                <w:sz w:val="20"/>
                <w:szCs w:val="20"/>
                <w:lang w:val="en-GB" w:eastAsia="en-GB"/>
              </w:rPr>
            </w:pPr>
            <w:r w:rsidRPr="003C45EB">
              <w:rPr>
                <w:sz w:val="20"/>
                <w:szCs w:val="20"/>
                <w:lang w:val="en-GB" w:eastAsia="en-GB"/>
              </w:rPr>
              <w:t>0.02</w:t>
            </w:r>
          </w:p>
        </w:tc>
      </w:tr>
      <w:tr w:rsidR="003C45EB" w:rsidRPr="003C45EB" w14:paraId="0EACDA92" w14:textId="77777777" w:rsidTr="003C45EB">
        <w:trPr>
          <w:trHeight w:val="340"/>
        </w:trPr>
        <w:tc>
          <w:tcPr>
            <w:tcW w:w="1383" w:type="dxa"/>
            <w:noWrap/>
            <w:hideMark/>
          </w:tcPr>
          <w:p w14:paraId="536DB302"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279349C" w14:textId="77777777" w:rsidR="003C45EB" w:rsidRPr="003C45EB" w:rsidRDefault="003C45EB" w:rsidP="003C45EB">
            <w:pPr>
              <w:jc w:val="right"/>
              <w:rPr>
                <w:sz w:val="20"/>
                <w:szCs w:val="20"/>
                <w:lang w:val="en-GB" w:eastAsia="en-GB"/>
              </w:rPr>
            </w:pPr>
            <w:r w:rsidRPr="003C45EB">
              <w:rPr>
                <w:sz w:val="20"/>
                <w:szCs w:val="20"/>
                <w:lang w:val="en-GB" w:eastAsia="en-GB"/>
              </w:rPr>
              <w:t>26.3</w:t>
            </w:r>
          </w:p>
        </w:tc>
        <w:tc>
          <w:tcPr>
            <w:tcW w:w="2127" w:type="dxa"/>
            <w:noWrap/>
            <w:hideMark/>
          </w:tcPr>
          <w:p w14:paraId="6EE4193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FA74272" w14:textId="77777777" w:rsidR="003C45EB" w:rsidRPr="003C45EB" w:rsidRDefault="003C45EB" w:rsidP="003C45EB">
            <w:pPr>
              <w:jc w:val="right"/>
              <w:rPr>
                <w:sz w:val="20"/>
                <w:szCs w:val="20"/>
                <w:lang w:val="en-GB" w:eastAsia="en-GB"/>
              </w:rPr>
            </w:pPr>
            <w:r w:rsidRPr="003C45EB">
              <w:rPr>
                <w:sz w:val="20"/>
                <w:szCs w:val="20"/>
                <w:lang w:val="en-GB" w:eastAsia="en-GB"/>
              </w:rPr>
              <w:t>0.02</w:t>
            </w:r>
          </w:p>
        </w:tc>
      </w:tr>
      <w:tr w:rsidR="003C45EB" w:rsidRPr="003C45EB" w14:paraId="0B9E6899" w14:textId="77777777" w:rsidTr="003C45EB">
        <w:trPr>
          <w:trHeight w:val="340"/>
        </w:trPr>
        <w:tc>
          <w:tcPr>
            <w:tcW w:w="1383" w:type="dxa"/>
            <w:noWrap/>
            <w:hideMark/>
          </w:tcPr>
          <w:p w14:paraId="1849CDA3"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2629B56" w14:textId="77777777" w:rsidR="003C45EB" w:rsidRPr="003C45EB" w:rsidRDefault="003C45EB" w:rsidP="003C45EB">
            <w:pPr>
              <w:jc w:val="right"/>
              <w:rPr>
                <w:sz w:val="20"/>
                <w:szCs w:val="20"/>
                <w:lang w:val="en-GB" w:eastAsia="en-GB"/>
              </w:rPr>
            </w:pPr>
            <w:r w:rsidRPr="003C45EB">
              <w:rPr>
                <w:sz w:val="20"/>
                <w:szCs w:val="20"/>
                <w:lang w:val="en-GB" w:eastAsia="en-GB"/>
              </w:rPr>
              <w:t>31.2</w:t>
            </w:r>
          </w:p>
        </w:tc>
        <w:tc>
          <w:tcPr>
            <w:tcW w:w="2127" w:type="dxa"/>
            <w:noWrap/>
            <w:hideMark/>
          </w:tcPr>
          <w:p w14:paraId="7BEE2A2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AD2FF70" w14:textId="77777777" w:rsidR="003C45EB" w:rsidRPr="003C45EB" w:rsidRDefault="003C45EB" w:rsidP="003C45EB">
            <w:pPr>
              <w:jc w:val="right"/>
              <w:rPr>
                <w:sz w:val="20"/>
                <w:szCs w:val="20"/>
                <w:lang w:val="en-GB" w:eastAsia="en-GB"/>
              </w:rPr>
            </w:pPr>
            <w:r w:rsidRPr="003C45EB">
              <w:rPr>
                <w:sz w:val="20"/>
                <w:szCs w:val="20"/>
                <w:lang w:val="en-GB" w:eastAsia="en-GB"/>
              </w:rPr>
              <w:t>0.02</w:t>
            </w:r>
          </w:p>
        </w:tc>
      </w:tr>
      <w:tr w:rsidR="003C45EB" w:rsidRPr="003C45EB" w14:paraId="44469E92" w14:textId="77777777" w:rsidTr="003C45EB">
        <w:trPr>
          <w:trHeight w:val="340"/>
        </w:trPr>
        <w:tc>
          <w:tcPr>
            <w:tcW w:w="1383" w:type="dxa"/>
            <w:noWrap/>
            <w:hideMark/>
          </w:tcPr>
          <w:p w14:paraId="571F614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9E34392" w14:textId="77777777" w:rsidR="003C45EB" w:rsidRPr="003C45EB" w:rsidRDefault="003C45EB" w:rsidP="003C45EB">
            <w:pPr>
              <w:jc w:val="right"/>
              <w:rPr>
                <w:sz w:val="20"/>
                <w:szCs w:val="20"/>
                <w:lang w:val="en-GB" w:eastAsia="en-GB"/>
              </w:rPr>
            </w:pPr>
            <w:r w:rsidRPr="003C45EB">
              <w:rPr>
                <w:sz w:val="20"/>
                <w:szCs w:val="20"/>
                <w:lang w:val="en-GB" w:eastAsia="en-GB"/>
              </w:rPr>
              <w:t>31.1</w:t>
            </w:r>
          </w:p>
        </w:tc>
        <w:tc>
          <w:tcPr>
            <w:tcW w:w="2127" w:type="dxa"/>
            <w:noWrap/>
            <w:hideMark/>
          </w:tcPr>
          <w:p w14:paraId="4EA41806"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83A6BCF" w14:textId="77777777" w:rsidR="003C45EB" w:rsidRPr="003C45EB" w:rsidRDefault="003C45EB" w:rsidP="003C45EB">
            <w:pPr>
              <w:jc w:val="right"/>
              <w:rPr>
                <w:sz w:val="20"/>
                <w:szCs w:val="20"/>
                <w:lang w:val="en-GB" w:eastAsia="en-GB"/>
              </w:rPr>
            </w:pPr>
            <w:r w:rsidRPr="003C45EB">
              <w:rPr>
                <w:sz w:val="20"/>
                <w:szCs w:val="20"/>
                <w:lang w:val="en-GB" w:eastAsia="en-GB"/>
              </w:rPr>
              <w:t>0.02</w:t>
            </w:r>
          </w:p>
        </w:tc>
      </w:tr>
      <w:tr w:rsidR="003C45EB" w:rsidRPr="003C45EB" w14:paraId="736F778E" w14:textId="77777777" w:rsidTr="003C45EB">
        <w:trPr>
          <w:trHeight w:val="340"/>
        </w:trPr>
        <w:tc>
          <w:tcPr>
            <w:tcW w:w="1383" w:type="dxa"/>
            <w:noWrap/>
            <w:hideMark/>
          </w:tcPr>
          <w:p w14:paraId="643E0D9F"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B9D6AA6" w14:textId="77777777" w:rsidR="003C45EB" w:rsidRPr="003C45EB" w:rsidRDefault="003C45EB" w:rsidP="003C45EB">
            <w:pPr>
              <w:jc w:val="right"/>
              <w:rPr>
                <w:sz w:val="20"/>
                <w:szCs w:val="20"/>
                <w:lang w:val="en-GB" w:eastAsia="en-GB"/>
              </w:rPr>
            </w:pPr>
            <w:r w:rsidRPr="003C45EB">
              <w:rPr>
                <w:sz w:val="20"/>
                <w:szCs w:val="20"/>
                <w:lang w:val="en-GB" w:eastAsia="en-GB"/>
              </w:rPr>
              <w:t>30.1</w:t>
            </w:r>
          </w:p>
        </w:tc>
        <w:tc>
          <w:tcPr>
            <w:tcW w:w="2127" w:type="dxa"/>
            <w:noWrap/>
            <w:hideMark/>
          </w:tcPr>
          <w:p w14:paraId="21112CA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AEA23E3" w14:textId="77777777" w:rsidR="003C45EB" w:rsidRPr="003C45EB" w:rsidRDefault="003C45EB" w:rsidP="003C45EB">
            <w:pPr>
              <w:jc w:val="right"/>
              <w:rPr>
                <w:sz w:val="20"/>
                <w:szCs w:val="20"/>
                <w:lang w:val="en-GB" w:eastAsia="en-GB"/>
              </w:rPr>
            </w:pPr>
            <w:r w:rsidRPr="003C45EB">
              <w:rPr>
                <w:sz w:val="20"/>
                <w:szCs w:val="20"/>
                <w:lang w:val="en-GB" w:eastAsia="en-GB"/>
              </w:rPr>
              <w:t>0.02</w:t>
            </w:r>
          </w:p>
        </w:tc>
      </w:tr>
      <w:tr w:rsidR="003C45EB" w:rsidRPr="003C45EB" w14:paraId="33090490" w14:textId="77777777" w:rsidTr="003C45EB">
        <w:trPr>
          <w:trHeight w:val="340"/>
        </w:trPr>
        <w:tc>
          <w:tcPr>
            <w:tcW w:w="1383" w:type="dxa"/>
            <w:noWrap/>
            <w:hideMark/>
          </w:tcPr>
          <w:p w14:paraId="164A765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1AB2699" w14:textId="77777777" w:rsidR="003C45EB" w:rsidRPr="003C45EB" w:rsidRDefault="003C45EB" w:rsidP="003C45EB">
            <w:pPr>
              <w:jc w:val="right"/>
              <w:rPr>
                <w:sz w:val="20"/>
                <w:szCs w:val="20"/>
                <w:lang w:val="en-GB" w:eastAsia="en-GB"/>
              </w:rPr>
            </w:pPr>
            <w:r w:rsidRPr="003C45EB">
              <w:rPr>
                <w:sz w:val="20"/>
                <w:szCs w:val="20"/>
                <w:lang w:val="en-GB" w:eastAsia="en-GB"/>
              </w:rPr>
              <w:t>26.0</w:t>
            </w:r>
          </w:p>
        </w:tc>
        <w:tc>
          <w:tcPr>
            <w:tcW w:w="2127" w:type="dxa"/>
            <w:noWrap/>
            <w:hideMark/>
          </w:tcPr>
          <w:p w14:paraId="5DF4957F"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B1801C8" w14:textId="77777777" w:rsidR="003C45EB" w:rsidRPr="003C45EB" w:rsidRDefault="003C45EB" w:rsidP="003C45EB">
            <w:pPr>
              <w:jc w:val="right"/>
              <w:rPr>
                <w:sz w:val="20"/>
                <w:szCs w:val="20"/>
                <w:lang w:val="en-GB" w:eastAsia="en-GB"/>
              </w:rPr>
            </w:pPr>
            <w:r w:rsidRPr="003C45EB">
              <w:rPr>
                <w:sz w:val="20"/>
                <w:szCs w:val="20"/>
                <w:lang w:val="en-GB" w:eastAsia="en-GB"/>
              </w:rPr>
              <w:t>0.02</w:t>
            </w:r>
          </w:p>
        </w:tc>
      </w:tr>
      <w:tr w:rsidR="003C45EB" w:rsidRPr="003C45EB" w14:paraId="562C7030" w14:textId="77777777" w:rsidTr="003C45EB">
        <w:trPr>
          <w:trHeight w:val="340"/>
        </w:trPr>
        <w:tc>
          <w:tcPr>
            <w:tcW w:w="1383" w:type="dxa"/>
            <w:noWrap/>
            <w:hideMark/>
          </w:tcPr>
          <w:p w14:paraId="7C00D6E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741973D" w14:textId="77777777" w:rsidR="003C45EB" w:rsidRPr="003C45EB" w:rsidRDefault="003C45EB" w:rsidP="003C45EB">
            <w:pPr>
              <w:jc w:val="right"/>
              <w:rPr>
                <w:sz w:val="20"/>
                <w:szCs w:val="20"/>
                <w:lang w:val="en-GB" w:eastAsia="en-GB"/>
              </w:rPr>
            </w:pPr>
            <w:r w:rsidRPr="003C45EB">
              <w:rPr>
                <w:sz w:val="20"/>
                <w:szCs w:val="20"/>
                <w:lang w:val="en-GB" w:eastAsia="en-GB"/>
              </w:rPr>
              <w:t>30.4</w:t>
            </w:r>
          </w:p>
        </w:tc>
        <w:tc>
          <w:tcPr>
            <w:tcW w:w="2127" w:type="dxa"/>
            <w:noWrap/>
            <w:hideMark/>
          </w:tcPr>
          <w:p w14:paraId="3A53DCE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E4E1FF3" w14:textId="77777777" w:rsidR="003C45EB" w:rsidRPr="003C45EB" w:rsidRDefault="003C45EB" w:rsidP="003C45EB">
            <w:pPr>
              <w:jc w:val="right"/>
              <w:rPr>
                <w:sz w:val="20"/>
                <w:szCs w:val="20"/>
                <w:lang w:val="en-GB" w:eastAsia="en-GB"/>
              </w:rPr>
            </w:pPr>
            <w:r w:rsidRPr="003C45EB">
              <w:rPr>
                <w:sz w:val="20"/>
                <w:szCs w:val="20"/>
                <w:lang w:val="en-GB" w:eastAsia="en-GB"/>
              </w:rPr>
              <w:t>0.03</w:t>
            </w:r>
          </w:p>
        </w:tc>
      </w:tr>
      <w:tr w:rsidR="003C45EB" w:rsidRPr="003C45EB" w14:paraId="456C7293" w14:textId="77777777" w:rsidTr="003C45EB">
        <w:trPr>
          <w:trHeight w:val="340"/>
        </w:trPr>
        <w:tc>
          <w:tcPr>
            <w:tcW w:w="1383" w:type="dxa"/>
            <w:noWrap/>
            <w:hideMark/>
          </w:tcPr>
          <w:p w14:paraId="01D8C326"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3C336E2" w14:textId="77777777" w:rsidR="003C45EB" w:rsidRPr="003C45EB" w:rsidRDefault="003C45EB" w:rsidP="003C45EB">
            <w:pPr>
              <w:jc w:val="right"/>
              <w:rPr>
                <w:sz w:val="20"/>
                <w:szCs w:val="20"/>
                <w:lang w:val="en-GB" w:eastAsia="en-GB"/>
              </w:rPr>
            </w:pPr>
            <w:r w:rsidRPr="003C45EB">
              <w:rPr>
                <w:sz w:val="20"/>
                <w:szCs w:val="20"/>
                <w:lang w:val="en-GB" w:eastAsia="en-GB"/>
              </w:rPr>
              <w:t>37.0</w:t>
            </w:r>
          </w:p>
        </w:tc>
        <w:tc>
          <w:tcPr>
            <w:tcW w:w="2127" w:type="dxa"/>
            <w:noWrap/>
            <w:hideMark/>
          </w:tcPr>
          <w:p w14:paraId="231D7125" w14:textId="77777777" w:rsidR="003C45EB" w:rsidRPr="003C45EB" w:rsidRDefault="003C45EB" w:rsidP="003C45EB">
            <w:pPr>
              <w:rPr>
                <w:sz w:val="20"/>
                <w:szCs w:val="20"/>
                <w:lang w:val="en-GB" w:eastAsia="en-GB"/>
              </w:rPr>
            </w:pPr>
            <w:r w:rsidRPr="003C45EB">
              <w:rPr>
                <w:sz w:val="20"/>
                <w:szCs w:val="20"/>
                <w:lang w:val="en-GB" w:eastAsia="en-GB"/>
              </w:rPr>
              <w:t xml:space="preserve">ABI 7500 </w:t>
            </w:r>
            <w:proofErr w:type="spellStart"/>
            <w:r w:rsidRPr="003C45EB">
              <w:rPr>
                <w:sz w:val="20"/>
                <w:szCs w:val="20"/>
                <w:lang w:val="en-GB" w:eastAsia="en-GB"/>
              </w:rPr>
              <w:t>RealTime</w:t>
            </w:r>
            <w:proofErr w:type="spellEnd"/>
          </w:p>
        </w:tc>
        <w:tc>
          <w:tcPr>
            <w:tcW w:w="2126" w:type="dxa"/>
            <w:noWrap/>
            <w:hideMark/>
          </w:tcPr>
          <w:p w14:paraId="3B8A585B" w14:textId="77777777" w:rsidR="003C45EB" w:rsidRPr="003C45EB" w:rsidRDefault="003C45EB" w:rsidP="003C45EB">
            <w:pPr>
              <w:jc w:val="right"/>
              <w:rPr>
                <w:sz w:val="20"/>
                <w:szCs w:val="20"/>
                <w:lang w:val="en-GB" w:eastAsia="en-GB"/>
              </w:rPr>
            </w:pPr>
            <w:r w:rsidRPr="003C45EB">
              <w:rPr>
                <w:sz w:val="20"/>
                <w:szCs w:val="20"/>
                <w:lang w:val="en-GB" w:eastAsia="en-GB"/>
              </w:rPr>
              <w:t>0.03</w:t>
            </w:r>
          </w:p>
        </w:tc>
      </w:tr>
      <w:tr w:rsidR="003C45EB" w:rsidRPr="003C45EB" w14:paraId="3B1BCF9E" w14:textId="77777777" w:rsidTr="003C45EB">
        <w:trPr>
          <w:trHeight w:val="340"/>
        </w:trPr>
        <w:tc>
          <w:tcPr>
            <w:tcW w:w="1383" w:type="dxa"/>
            <w:noWrap/>
            <w:hideMark/>
          </w:tcPr>
          <w:p w14:paraId="6C74513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55D50D9" w14:textId="77777777" w:rsidR="003C45EB" w:rsidRPr="003C45EB" w:rsidRDefault="003C45EB" w:rsidP="003C45EB">
            <w:pPr>
              <w:jc w:val="right"/>
              <w:rPr>
                <w:sz w:val="20"/>
                <w:szCs w:val="20"/>
                <w:lang w:val="en-GB" w:eastAsia="en-GB"/>
              </w:rPr>
            </w:pPr>
            <w:r w:rsidRPr="003C45EB">
              <w:rPr>
                <w:sz w:val="20"/>
                <w:szCs w:val="20"/>
                <w:lang w:val="en-GB" w:eastAsia="en-GB"/>
              </w:rPr>
              <w:t>30.0</w:t>
            </w:r>
          </w:p>
        </w:tc>
        <w:tc>
          <w:tcPr>
            <w:tcW w:w="2127" w:type="dxa"/>
            <w:noWrap/>
            <w:hideMark/>
          </w:tcPr>
          <w:p w14:paraId="27F37DF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333F3C6" w14:textId="77777777" w:rsidR="003C45EB" w:rsidRPr="003C45EB" w:rsidRDefault="003C45EB" w:rsidP="003C45EB">
            <w:pPr>
              <w:jc w:val="right"/>
              <w:rPr>
                <w:sz w:val="20"/>
                <w:szCs w:val="20"/>
                <w:lang w:val="en-GB" w:eastAsia="en-GB"/>
              </w:rPr>
            </w:pPr>
            <w:r w:rsidRPr="003C45EB">
              <w:rPr>
                <w:sz w:val="20"/>
                <w:szCs w:val="20"/>
                <w:lang w:val="en-GB" w:eastAsia="en-GB"/>
              </w:rPr>
              <w:t>0.04</w:t>
            </w:r>
          </w:p>
        </w:tc>
      </w:tr>
      <w:tr w:rsidR="003C45EB" w:rsidRPr="003C45EB" w14:paraId="728D21D3" w14:textId="77777777" w:rsidTr="003C45EB">
        <w:trPr>
          <w:trHeight w:val="340"/>
        </w:trPr>
        <w:tc>
          <w:tcPr>
            <w:tcW w:w="1383" w:type="dxa"/>
            <w:noWrap/>
            <w:hideMark/>
          </w:tcPr>
          <w:p w14:paraId="34F8AE53"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3447C65" w14:textId="77777777" w:rsidR="003C45EB" w:rsidRPr="003C45EB" w:rsidRDefault="003C45EB" w:rsidP="003C45EB">
            <w:pPr>
              <w:jc w:val="right"/>
              <w:rPr>
                <w:sz w:val="20"/>
                <w:szCs w:val="20"/>
                <w:lang w:val="en-GB" w:eastAsia="en-GB"/>
              </w:rPr>
            </w:pPr>
            <w:r w:rsidRPr="003C45EB">
              <w:rPr>
                <w:sz w:val="20"/>
                <w:szCs w:val="20"/>
                <w:lang w:val="en-GB" w:eastAsia="en-GB"/>
              </w:rPr>
              <w:t>29.7</w:t>
            </w:r>
          </w:p>
        </w:tc>
        <w:tc>
          <w:tcPr>
            <w:tcW w:w="2127" w:type="dxa"/>
            <w:noWrap/>
            <w:hideMark/>
          </w:tcPr>
          <w:p w14:paraId="35650B2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069B68E" w14:textId="77777777" w:rsidR="003C45EB" w:rsidRPr="003C45EB" w:rsidRDefault="003C45EB" w:rsidP="003C45EB">
            <w:pPr>
              <w:jc w:val="right"/>
              <w:rPr>
                <w:sz w:val="20"/>
                <w:szCs w:val="20"/>
                <w:lang w:val="en-GB" w:eastAsia="en-GB"/>
              </w:rPr>
            </w:pPr>
            <w:r w:rsidRPr="003C45EB">
              <w:rPr>
                <w:sz w:val="20"/>
                <w:szCs w:val="20"/>
                <w:lang w:val="en-GB" w:eastAsia="en-GB"/>
              </w:rPr>
              <w:t>0.04</w:t>
            </w:r>
          </w:p>
        </w:tc>
      </w:tr>
      <w:tr w:rsidR="003C45EB" w:rsidRPr="003C45EB" w14:paraId="3488F401" w14:textId="77777777" w:rsidTr="003C45EB">
        <w:trPr>
          <w:trHeight w:val="340"/>
        </w:trPr>
        <w:tc>
          <w:tcPr>
            <w:tcW w:w="1383" w:type="dxa"/>
            <w:noWrap/>
            <w:hideMark/>
          </w:tcPr>
          <w:p w14:paraId="2B579D5B"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B3C7E1B" w14:textId="77777777" w:rsidR="003C45EB" w:rsidRPr="003C45EB" w:rsidRDefault="003C45EB" w:rsidP="003C45EB">
            <w:pPr>
              <w:jc w:val="right"/>
              <w:rPr>
                <w:sz w:val="20"/>
                <w:szCs w:val="20"/>
                <w:lang w:val="en-GB" w:eastAsia="en-GB"/>
              </w:rPr>
            </w:pPr>
            <w:r w:rsidRPr="003C45EB">
              <w:rPr>
                <w:sz w:val="20"/>
                <w:szCs w:val="20"/>
                <w:lang w:val="en-GB" w:eastAsia="en-GB"/>
              </w:rPr>
              <w:t>31.3</w:t>
            </w:r>
          </w:p>
        </w:tc>
        <w:tc>
          <w:tcPr>
            <w:tcW w:w="2127" w:type="dxa"/>
            <w:noWrap/>
            <w:hideMark/>
          </w:tcPr>
          <w:p w14:paraId="3ABEA7A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F3377D5" w14:textId="77777777" w:rsidR="003C45EB" w:rsidRPr="003C45EB" w:rsidRDefault="003C45EB" w:rsidP="003C45EB">
            <w:pPr>
              <w:jc w:val="right"/>
              <w:rPr>
                <w:sz w:val="20"/>
                <w:szCs w:val="20"/>
                <w:lang w:val="en-GB" w:eastAsia="en-GB"/>
              </w:rPr>
            </w:pPr>
            <w:r w:rsidRPr="003C45EB">
              <w:rPr>
                <w:sz w:val="20"/>
                <w:szCs w:val="20"/>
                <w:lang w:val="en-GB" w:eastAsia="en-GB"/>
              </w:rPr>
              <w:t>0.04</w:t>
            </w:r>
          </w:p>
        </w:tc>
      </w:tr>
      <w:tr w:rsidR="003C45EB" w:rsidRPr="003C45EB" w14:paraId="614DAF19" w14:textId="77777777" w:rsidTr="003C45EB">
        <w:trPr>
          <w:trHeight w:val="340"/>
        </w:trPr>
        <w:tc>
          <w:tcPr>
            <w:tcW w:w="1383" w:type="dxa"/>
            <w:noWrap/>
            <w:hideMark/>
          </w:tcPr>
          <w:p w14:paraId="0505AB1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581A4AA" w14:textId="77777777" w:rsidR="003C45EB" w:rsidRPr="003C45EB" w:rsidRDefault="003C45EB" w:rsidP="003C45EB">
            <w:pPr>
              <w:jc w:val="right"/>
              <w:rPr>
                <w:sz w:val="20"/>
                <w:szCs w:val="20"/>
                <w:lang w:val="en-GB" w:eastAsia="en-GB"/>
              </w:rPr>
            </w:pPr>
            <w:r w:rsidRPr="003C45EB">
              <w:rPr>
                <w:sz w:val="20"/>
                <w:szCs w:val="20"/>
                <w:lang w:val="en-GB" w:eastAsia="en-GB"/>
              </w:rPr>
              <w:t>36.3</w:t>
            </w:r>
          </w:p>
        </w:tc>
        <w:tc>
          <w:tcPr>
            <w:tcW w:w="2127" w:type="dxa"/>
            <w:noWrap/>
            <w:hideMark/>
          </w:tcPr>
          <w:p w14:paraId="1996EBA5" w14:textId="77777777" w:rsidR="003C45EB" w:rsidRPr="003C45EB" w:rsidRDefault="003C45EB" w:rsidP="003C45EB">
            <w:pPr>
              <w:rPr>
                <w:sz w:val="20"/>
                <w:szCs w:val="20"/>
                <w:lang w:val="en-GB" w:eastAsia="en-GB"/>
              </w:rPr>
            </w:pPr>
            <w:r w:rsidRPr="003C45EB">
              <w:rPr>
                <w:sz w:val="20"/>
                <w:szCs w:val="20"/>
                <w:lang w:val="en-GB" w:eastAsia="en-GB"/>
              </w:rPr>
              <w:t xml:space="preserve">ABI 7500 </w:t>
            </w:r>
            <w:proofErr w:type="spellStart"/>
            <w:r w:rsidRPr="003C45EB">
              <w:rPr>
                <w:sz w:val="20"/>
                <w:szCs w:val="20"/>
                <w:lang w:val="en-GB" w:eastAsia="en-GB"/>
              </w:rPr>
              <w:t>RealTime</w:t>
            </w:r>
            <w:proofErr w:type="spellEnd"/>
          </w:p>
        </w:tc>
        <w:tc>
          <w:tcPr>
            <w:tcW w:w="2126" w:type="dxa"/>
            <w:noWrap/>
            <w:hideMark/>
          </w:tcPr>
          <w:p w14:paraId="4DDAE345" w14:textId="77777777" w:rsidR="003C45EB" w:rsidRPr="003C45EB" w:rsidRDefault="003C45EB" w:rsidP="003C45EB">
            <w:pPr>
              <w:jc w:val="right"/>
              <w:rPr>
                <w:sz w:val="20"/>
                <w:szCs w:val="20"/>
                <w:lang w:val="en-GB" w:eastAsia="en-GB"/>
              </w:rPr>
            </w:pPr>
            <w:r w:rsidRPr="003C45EB">
              <w:rPr>
                <w:sz w:val="20"/>
                <w:szCs w:val="20"/>
                <w:lang w:val="en-GB" w:eastAsia="en-GB"/>
              </w:rPr>
              <w:t>0.04</w:t>
            </w:r>
          </w:p>
        </w:tc>
      </w:tr>
      <w:tr w:rsidR="003C45EB" w:rsidRPr="003C45EB" w14:paraId="15DE47B3" w14:textId="77777777" w:rsidTr="003C45EB">
        <w:trPr>
          <w:trHeight w:val="340"/>
        </w:trPr>
        <w:tc>
          <w:tcPr>
            <w:tcW w:w="1383" w:type="dxa"/>
            <w:noWrap/>
            <w:hideMark/>
          </w:tcPr>
          <w:p w14:paraId="7C43348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9435F89" w14:textId="77777777" w:rsidR="003C45EB" w:rsidRPr="003C45EB" w:rsidRDefault="003C45EB" w:rsidP="003C45EB">
            <w:pPr>
              <w:jc w:val="right"/>
              <w:rPr>
                <w:sz w:val="20"/>
                <w:szCs w:val="20"/>
                <w:lang w:val="en-GB" w:eastAsia="en-GB"/>
              </w:rPr>
            </w:pPr>
            <w:r w:rsidRPr="003C45EB">
              <w:rPr>
                <w:sz w:val="20"/>
                <w:szCs w:val="20"/>
                <w:lang w:val="en-GB" w:eastAsia="en-GB"/>
              </w:rPr>
              <w:t>28.5</w:t>
            </w:r>
          </w:p>
        </w:tc>
        <w:tc>
          <w:tcPr>
            <w:tcW w:w="2127" w:type="dxa"/>
            <w:noWrap/>
            <w:hideMark/>
          </w:tcPr>
          <w:p w14:paraId="68B4D6AB"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C9C5E65" w14:textId="77777777" w:rsidR="003C45EB" w:rsidRPr="003C45EB" w:rsidRDefault="003C45EB" w:rsidP="003C45EB">
            <w:pPr>
              <w:jc w:val="right"/>
              <w:rPr>
                <w:sz w:val="20"/>
                <w:szCs w:val="20"/>
                <w:lang w:val="en-GB" w:eastAsia="en-GB"/>
              </w:rPr>
            </w:pPr>
            <w:r w:rsidRPr="003C45EB">
              <w:rPr>
                <w:sz w:val="20"/>
                <w:szCs w:val="20"/>
                <w:lang w:val="en-GB" w:eastAsia="en-GB"/>
              </w:rPr>
              <w:t>0.05</w:t>
            </w:r>
          </w:p>
        </w:tc>
      </w:tr>
      <w:tr w:rsidR="003C45EB" w:rsidRPr="003C45EB" w14:paraId="0A9045E1" w14:textId="77777777" w:rsidTr="003C45EB">
        <w:trPr>
          <w:trHeight w:val="340"/>
        </w:trPr>
        <w:tc>
          <w:tcPr>
            <w:tcW w:w="1383" w:type="dxa"/>
            <w:noWrap/>
            <w:hideMark/>
          </w:tcPr>
          <w:p w14:paraId="0B714D03"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4A41B4C" w14:textId="77777777" w:rsidR="003C45EB" w:rsidRPr="003C45EB" w:rsidRDefault="003C45EB" w:rsidP="003C45EB">
            <w:pPr>
              <w:jc w:val="right"/>
              <w:rPr>
                <w:sz w:val="20"/>
                <w:szCs w:val="20"/>
                <w:lang w:val="en-GB" w:eastAsia="en-GB"/>
              </w:rPr>
            </w:pPr>
            <w:r w:rsidRPr="003C45EB">
              <w:rPr>
                <w:sz w:val="20"/>
                <w:szCs w:val="20"/>
                <w:lang w:val="en-GB" w:eastAsia="en-GB"/>
              </w:rPr>
              <w:t>26.6</w:t>
            </w:r>
          </w:p>
        </w:tc>
        <w:tc>
          <w:tcPr>
            <w:tcW w:w="2127" w:type="dxa"/>
            <w:noWrap/>
            <w:hideMark/>
          </w:tcPr>
          <w:p w14:paraId="76B7F6B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A80CEF5" w14:textId="77777777" w:rsidR="003C45EB" w:rsidRPr="003C45EB" w:rsidRDefault="003C45EB" w:rsidP="003C45EB">
            <w:pPr>
              <w:jc w:val="right"/>
              <w:rPr>
                <w:sz w:val="20"/>
                <w:szCs w:val="20"/>
                <w:lang w:val="en-GB" w:eastAsia="en-GB"/>
              </w:rPr>
            </w:pPr>
            <w:r w:rsidRPr="003C45EB">
              <w:rPr>
                <w:sz w:val="20"/>
                <w:szCs w:val="20"/>
                <w:lang w:val="en-GB" w:eastAsia="en-GB"/>
              </w:rPr>
              <w:t>0.06</w:t>
            </w:r>
          </w:p>
        </w:tc>
      </w:tr>
      <w:tr w:rsidR="003C45EB" w:rsidRPr="003C45EB" w14:paraId="7F9ECC23" w14:textId="77777777" w:rsidTr="003C45EB">
        <w:trPr>
          <w:trHeight w:val="340"/>
        </w:trPr>
        <w:tc>
          <w:tcPr>
            <w:tcW w:w="1383" w:type="dxa"/>
            <w:noWrap/>
            <w:hideMark/>
          </w:tcPr>
          <w:p w14:paraId="5BD5770B"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744C494" w14:textId="77777777" w:rsidR="003C45EB" w:rsidRPr="003C45EB" w:rsidRDefault="003C45EB" w:rsidP="003C45EB">
            <w:pPr>
              <w:jc w:val="right"/>
              <w:rPr>
                <w:sz w:val="20"/>
                <w:szCs w:val="20"/>
                <w:lang w:val="en-GB" w:eastAsia="en-GB"/>
              </w:rPr>
            </w:pPr>
            <w:r w:rsidRPr="003C45EB">
              <w:rPr>
                <w:sz w:val="20"/>
                <w:szCs w:val="20"/>
                <w:lang w:val="en-GB" w:eastAsia="en-GB"/>
              </w:rPr>
              <w:t>29.6</w:t>
            </w:r>
          </w:p>
        </w:tc>
        <w:tc>
          <w:tcPr>
            <w:tcW w:w="2127" w:type="dxa"/>
            <w:noWrap/>
            <w:hideMark/>
          </w:tcPr>
          <w:p w14:paraId="1436249B"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C2702AE" w14:textId="77777777" w:rsidR="003C45EB" w:rsidRPr="003C45EB" w:rsidRDefault="003C45EB" w:rsidP="003C45EB">
            <w:pPr>
              <w:jc w:val="right"/>
              <w:rPr>
                <w:sz w:val="20"/>
                <w:szCs w:val="20"/>
                <w:lang w:val="en-GB" w:eastAsia="en-GB"/>
              </w:rPr>
            </w:pPr>
            <w:r w:rsidRPr="003C45EB">
              <w:rPr>
                <w:sz w:val="20"/>
                <w:szCs w:val="20"/>
                <w:lang w:val="en-GB" w:eastAsia="en-GB"/>
              </w:rPr>
              <w:t>0.07</w:t>
            </w:r>
          </w:p>
        </w:tc>
      </w:tr>
      <w:tr w:rsidR="003C45EB" w:rsidRPr="003C45EB" w14:paraId="6C0985AB" w14:textId="77777777" w:rsidTr="003C45EB">
        <w:trPr>
          <w:trHeight w:val="340"/>
        </w:trPr>
        <w:tc>
          <w:tcPr>
            <w:tcW w:w="1383" w:type="dxa"/>
            <w:noWrap/>
            <w:hideMark/>
          </w:tcPr>
          <w:p w14:paraId="0A0A4F8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899CEC6" w14:textId="77777777" w:rsidR="003C45EB" w:rsidRPr="003C45EB" w:rsidRDefault="003C45EB" w:rsidP="003C45EB">
            <w:pPr>
              <w:jc w:val="right"/>
              <w:rPr>
                <w:sz w:val="20"/>
                <w:szCs w:val="20"/>
                <w:lang w:val="en-GB" w:eastAsia="en-GB"/>
              </w:rPr>
            </w:pPr>
            <w:r w:rsidRPr="003C45EB">
              <w:rPr>
                <w:sz w:val="20"/>
                <w:szCs w:val="20"/>
                <w:lang w:val="en-GB" w:eastAsia="en-GB"/>
              </w:rPr>
              <w:t>24.2</w:t>
            </w:r>
          </w:p>
        </w:tc>
        <w:tc>
          <w:tcPr>
            <w:tcW w:w="2127" w:type="dxa"/>
            <w:noWrap/>
            <w:hideMark/>
          </w:tcPr>
          <w:p w14:paraId="4F9E6EE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C106543" w14:textId="77777777" w:rsidR="003C45EB" w:rsidRPr="003C45EB" w:rsidRDefault="003C45EB" w:rsidP="003C45EB">
            <w:pPr>
              <w:jc w:val="right"/>
              <w:rPr>
                <w:sz w:val="20"/>
                <w:szCs w:val="20"/>
                <w:lang w:val="en-GB" w:eastAsia="en-GB"/>
              </w:rPr>
            </w:pPr>
            <w:r w:rsidRPr="003C45EB">
              <w:rPr>
                <w:sz w:val="20"/>
                <w:szCs w:val="20"/>
                <w:lang w:val="en-GB" w:eastAsia="en-GB"/>
              </w:rPr>
              <w:t>0.07</w:t>
            </w:r>
          </w:p>
        </w:tc>
      </w:tr>
      <w:tr w:rsidR="003C45EB" w:rsidRPr="003C45EB" w14:paraId="77A90F28" w14:textId="77777777" w:rsidTr="003C45EB">
        <w:trPr>
          <w:trHeight w:val="340"/>
        </w:trPr>
        <w:tc>
          <w:tcPr>
            <w:tcW w:w="1383" w:type="dxa"/>
            <w:noWrap/>
            <w:hideMark/>
          </w:tcPr>
          <w:p w14:paraId="4459D227"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4E004B3" w14:textId="77777777" w:rsidR="003C45EB" w:rsidRPr="003C45EB" w:rsidRDefault="003C45EB" w:rsidP="003C45EB">
            <w:pPr>
              <w:jc w:val="right"/>
              <w:rPr>
                <w:sz w:val="20"/>
                <w:szCs w:val="20"/>
                <w:lang w:val="en-GB" w:eastAsia="en-GB"/>
              </w:rPr>
            </w:pPr>
            <w:r w:rsidRPr="003C45EB">
              <w:rPr>
                <w:sz w:val="20"/>
                <w:szCs w:val="20"/>
                <w:lang w:val="en-GB" w:eastAsia="en-GB"/>
              </w:rPr>
              <w:t>10.3</w:t>
            </w:r>
          </w:p>
        </w:tc>
        <w:tc>
          <w:tcPr>
            <w:tcW w:w="2127" w:type="dxa"/>
            <w:noWrap/>
            <w:hideMark/>
          </w:tcPr>
          <w:p w14:paraId="61211B6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E24DFC3" w14:textId="77777777" w:rsidR="003C45EB" w:rsidRPr="003C45EB" w:rsidRDefault="003C45EB" w:rsidP="003C45EB">
            <w:pPr>
              <w:jc w:val="right"/>
              <w:rPr>
                <w:sz w:val="20"/>
                <w:szCs w:val="20"/>
                <w:lang w:val="en-GB" w:eastAsia="en-GB"/>
              </w:rPr>
            </w:pPr>
            <w:r w:rsidRPr="003C45EB">
              <w:rPr>
                <w:sz w:val="20"/>
                <w:szCs w:val="20"/>
                <w:lang w:val="en-GB" w:eastAsia="en-GB"/>
              </w:rPr>
              <w:t>0.07</w:t>
            </w:r>
          </w:p>
        </w:tc>
      </w:tr>
      <w:tr w:rsidR="003C45EB" w:rsidRPr="003C45EB" w14:paraId="23A0626F" w14:textId="77777777" w:rsidTr="003C45EB">
        <w:trPr>
          <w:trHeight w:val="340"/>
        </w:trPr>
        <w:tc>
          <w:tcPr>
            <w:tcW w:w="1383" w:type="dxa"/>
            <w:noWrap/>
            <w:hideMark/>
          </w:tcPr>
          <w:p w14:paraId="2BB77123"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77C0C14" w14:textId="77777777" w:rsidR="003C45EB" w:rsidRPr="003C45EB" w:rsidRDefault="003C45EB" w:rsidP="003C45EB">
            <w:pPr>
              <w:jc w:val="right"/>
              <w:rPr>
                <w:sz w:val="20"/>
                <w:szCs w:val="20"/>
                <w:lang w:val="en-GB" w:eastAsia="en-GB"/>
              </w:rPr>
            </w:pPr>
            <w:r w:rsidRPr="003C45EB">
              <w:rPr>
                <w:sz w:val="20"/>
                <w:szCs w:val="20"/>
                <w:lang w:val="en-GB" w:eastAsia="en-GB"/>
              </w:rPr>
              <w:t>30.2</w:t>
            </w:r>
          </w:p>
        </w:tc>
        <w:tc>
          <w:tcPr>
            <w:tcW w:w="2127" w:type="dxa"/>
            <w:noWrap/>
            <w:hideMark/>
          </w:tcPr>
          <w:p w14:paraId="2CE8363B"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3753C8A" w14:textId="77777777" w:rsidR="003C45EB" w:rsidRPr="003C45EB" w:rsidRDefault="003C45EB" w:rsidP="003C45EB">
            <w:pPr>
              <w:jc w:val="right"/>
              <w:rPr>
                <w:sz w:val="20"/>
                <w:szCs w:val="20"/>
                <w:lang w:val="en-GB" w:eastAsia="en-GB"/>
              </w:rPr>
            </w:pPr>
            <w:r w:rsidRPr="003C45EB">
              <w:rPr>
                <w:sz w:val="20"/>
                <w:szCs w:val="20"/>
                <w:lang w:val="en-GB" w:eastAsia="en-GB"/>
              </w:rPr>
              <w:t>0.07</w:t>
            </w:r>
          </w:p>
        </w:tc>
      </w:tr>
      <w:tr w:rsidR="003C45EB" w:rsidRPr="003C45EB" w14:paraId="77CAFF77" w14:textId="77777777" w:rsidTr="003C45EB">
        <w:trPr>
          <w:trHeight w:val="340"/>
        </w:trPr>
        <w:tc>
          <w:tcPr>
            <w:tcW w:w="1383" w:type="dxa"/>
            <w:noWrap/>
            <w:hideMark/>
          </w:tcPr>
          <w:p w14:paraId="5AED102B"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3922546" w14:textId="77777777" w:rsidR="003C45EB" w:rsidRPr="003C45EB" w:rsidRDefault="003C45EB" w:rsidP="003C45EB">
            <w:pPr>
              <w:jc w:val="right"/>
              <w:rPr>
                <w:sz w:val="20"/>
                <w:szCs w:val="20"/>
                <w:lang w:val="en-GB" w:eastAsia="en-GB"/>
              </w:rPr>
            </w:pPr>
            <w:r w:rsidRPr="003C45EB">
              <w:rPr>
                <w:sz w:val="20"/>
                <w:szCs w:val="20"/>
                <w:lang w:val="en-GB" w:eastAsia="en-GB"/>
              </w:rPr>
              <w:t>14.1</w:t>
            </w:r>
          </w:p>
        </w:tc>
        <w:tc>
          <w:tcPr>
            <w:tcW w:w="2127" w:type="dxa"/>
            <w:noWrap/>
            <w:hideMark/>
          </w:tcPr>
          <w:p w14:paraId="28ACDE99"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0AE46A34" w14:textId="77777777" w:rsidR="003C45EB" w:rsidRPr="003C45EB" w:rsidRDefault="003C45EB" w:rsidP="003C45EB">
            <w:pPr>
              <w:jc w:val="right"/>
              <w:rPr>
                <w:sz w:val="20"/>
                <w:szCs w:val="20"/>
                <w:lang w:val="en-GB" w:eastAsia="en-GB"/>
              </w:rPr>
            </w:pPr>
            <w:r w:rsidRPr="003C45EB">
              <w:rPr>
                <w:sz w:val="20"/>
                <w:szCs w:val="20"/>
                <w:lang w:val="en-GB" w:eastAsia="en-GB"/>
              </w:rPr>
              <w:t>0.24</w:t>
            </w:r>
          </w:p>
        </w:tc>
      </w:tr>
      <w:tr w:rsidR="003C45EB" w:rsidRPr="003C45EB" w14:paraId="1841D18F" w14:textId="77777777" w:rsidTr="003C45EB">
        <w:trPr>
          <w:trHeight w:val="340"/>
        </w:trPr>
        <w:tc>
          <w:tcPr>
            <w:tcW w:w="1383" w:type="dxa"/>
            <w:noWrap/>
            <w:hideMark/>
          </w:tcPr>
          <w:p w14:paraId="41B7695F"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4524624" w14:textId="77777777" w:rsidR="003C45EB" w:rsidRPr="003C45EB" w:rsidRDefault="003C45EB" w:rsidP="003C45EB">
            <w:pPr>
              <w:jc w:val="right"/>
              <w:rPr>
                <w:sz w:val="20"/>
                <w:szCs w:val="20"/>
                <w:lang w:val="en-GB" w:eastAsia="en-GB"/>
              </w:rPr>
            </w:pPr>
            <w:r w:rsidRPr="003C45EB">
              <w:rPr>
                <w:sz w:val="20"/>
                <w:szCs w:val="20"/>
                <w:lang w:val="en-GB" w:eastAsia="en-GB"/>
              </w:rPr>
              <w:t>26.8</w:t>
            </w:r>
          </w:p>
        </w:tc>
        <w:tc>
          <w:tcPr>
            <w:tcW w:w="2127" w:type="dxa"/>
            <w:noWrap/>
            <w:hideMark/>
          </w:tcPr>
          <w:p w14:paraId="5359AAB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1F828CB" w14:textId="77777777" w:rsidR="003C45EB" w:rsidRPr="003C45EB" w:rsidRDefault="003C45EB" w:rsidP="003C45EB">
            <w:pPr>
              <w:jc w:val="right"/>
              <w:rPr>
                <w:sz w:val="20"/>
                <w:szCs w:val="20"/>
                <w:lang w:val="en-GB" w:eastAsia="en-GB"/>
              </w:rPr>
            </w:pPr>
            <w:r w:rsidRPr="003C45EB">
              <w:rPr>
                <w:sz w:val="20"/>
                <w:szCs w:val="20"/>
                <w:lang w:val="en-GB" w:eastAsia="en-GB"/>
              </w:rPr>
              <w:t>0.25</w:t>
            </w:r>
          </w:p>
        </w:tc>
      </w:tr>
      <w:tr w:rsidR="003C45EB" w:rsidRPr="003C45EB" w14:paraId="74614AE9" w14:textId="77777777" w:rsidTr="003C45EB">
        <w:trPr>
          <w:trHeight w:val="340"/>
        </w:trPr>
        <w:tc>
          <w:tcPr>
            <w:tcW w:w="1383" w:type="dxa"/>
            <w:noWrap/>
            <w:hideMark/>
          </w:tcPr>
          <w:p w14:paraId="30111E5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BC4A1DB" w14:textId="77777777" w:rsidR="003C45EB" w:rsidRPr="003C45EB" w:rsidRDefault="003C45EB" w:rsidP="003C45EB">
            <w:pPr>
              <w:jc w:val="right"/>
              <w:rPr>
                <w:sz w:val="20"/>
                <w:szCs w:val="20"/>
                <w:lang w:val="en-GB" w:eastAsia="en-GB"/>
              </w:rPr>
            </w:pPr>
            <w:r w:rsidRPr="003C45EB">
              <w:rPr>
                <w:sz w:val="20"/>
                <w:szCs w:val="20"/>
                <w:lang w:val="en-GB" w:eastAsia="en-GB"/>
              </w:rPr>
              <w:t>37.3</w:t>
            </w:r>
          </w:p>
        </w:tc>
        <w:tc>
          <w:tcPr>
            <w:tcW w:w="2127" w:type="dxa"/>
            <w:noWrap/>
            <w:hideMark/>
          </w:tcPr>
          <w:p w14:paraId="61820A46" w14:textId="77777777" w:rsidR="003C45EB" w:rsidRPr="003C45EB" w:rsidRDefault="003C45EB" w:rsidP="003C45EB">
            <w:pPr>
              <w:rPr>
                <w:sz w:val="20"/>
                <w:szCs w:val="20"/>
                <w:lang w:val="en-GB" w:eastAsia="en-GB"/>
              </w:rPr>
            </w:pPr>
            <w:r w:rsidRPr="003C45EB">
              <w:rPr>
                <w:sz w:val="20"/>
                <w:szCs w:val="20"/>
                <w:lang w:val="en-GB" w:eastAsia="en-GB"/>
              </w:rPr>
              <w:t xml:space="preserve">ABI 7500 </w:t>
            </w:r>
            <w:proofErr w:type="spellStart"/>
            <w:r w:rsidRPr="003C45EB">
              <w:rPr>
                <w:sz w:val="20"/>
                <w:szCs w:val="20"/>
                <w:lang w:val="en-GB" w:eastAsia="en-GB"/>
              </w:rPr>
              <w:t>RealTime</w:t>
            </w:r>
            <w:proofErr w:type="spellEnd"/>
          </w:p>
        </w:tc>
        <w:tc>
          <w:tcPr>
            <w:tcW w:w="2126" w:type="dxa"/>
            <w:noWrap/>
            <w:hideMark/>
          </w:tcPr>
          <w:p w14:paraId="54D116B7" w14:textId="77777777" w:rsidR="003C45EB" w:rsidRPr="003C45EB" w:rsidRDefault="003C45EB" w:rsidP="003C45EB">
            <w:pPr>
              <w:jc w:val="right"/>
              <w:rPr>
                <w:sz w:val="20"/>
                <w:szCs w:val="20"/>
                <w:lang w:val="en-GB" w:eastAsia="en-GB"/>
              </w:rPr>
            </w:pPr>
            <w:r w:rsidRPr="003C45EB">
              <w:rPr>
                <w:sz w:val="20"/>
                <w:szCs w:val="20"/>
                <w:lang w:val="en-GB" w:eastAsia="en-GB"/>
              </w:rPr>
              <w:t>0.3</w:t>
            </w:r>
          </w:p>
        </w:tc>
      </w:tr>
      <w:tr w:rsidR="003C45EB" w:rsidRPr="003C45EB" w14:paraId="3510188E" w14:textId="77777777" w:rsidTr="003C45EB">
        <w:trPr>
          <w:trHeight w:val="340"/>
        </w:trPr>
        <w:tc>
          <w:tcPr>
            <w:tcW w:w="1383" w:type="dxa"/>
            <w:noWrap/>
            <w:hideMark/>
          </w:tcPr>
          <w:p w14:paraId="5383C41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10621CA" w14:textId="77777777" w:rsidR="003C45EB" w:rsidRPr="003C45EB" w:rsidRDefault="003C45EB" w:rsidP="003C45EB">
            <w:pPr>
              <w:jc w:val="right"/>
              <w:rPr>
                <w:sz w:val="20"/>
                <w:szCs w:val="20"/>
                <w:lang w:val="en-GB" w:eastAsia="en-GB"/>
              </w:rPr>
            </w:pPr>
            <w:r w:rsidRPr="003C45EB">
              <w:rPr>
                <w:sz w:val="20"/>
                <w:szCs w:val="20"/>
                <w:lang w:val="en-GB" w:eastAsia="en-GB"/>
              </w:rPr>
              <w:t>8.8</w:t>
            </w:r>
          </w:p>
        </w:tc>
        <w:tc>
          <w:tcPr>
            <w:tcW w:w="2127" w:type="dxa"/>
            <w:noWrap/>
            <w:hideMark/>
          </w:tcPr>
          <w:p w14:paraId="634AF2C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D50EFE6" w14:textId="77777777" w:rsidR="003C45EB" w:rsidRPr="003C45EB" w:rsidRDefault="003C45EB" w:rsidP="003C45EB">
            <w:pPr>
              <w:jc w:val="right"/>
              <w:rPr>
                <w:sz w:val="20"/>
                <w:szCs w:val="20"/>
                <w:lang w:val="en-GB" w:eastAsia="en-GB"/>
              </w:rPr>
            </w:pPr>
            <w:r w:rsidRPr="003C45EB">
              <w:rPr>
                <w:sz w:val="20"/>
                <w:szCs w:val="20"/>
                <w:lang w:val="en-GB" w:eastAsia="en-GB"/>
              </w:rPr>
              <w:t>0.38</w:t>
            </w:r>
          </w:p>
        </w:tc>
      </w:tr>
      <w:tr w:rsidR="003C45EB" w:rsidRPr="003C45EB" w14:paraId="0A964709" w14:textId="77777777" w:rsidTr="003C45EB">
        <w:trPr>
          <w:trHeight w:val="340"/>
        </w:trPr>
        <w:tc>
          <w:tcPr>
            <w:tcW w:w="1383" w:type="dxa"/>
            <w:noWrap/>
            <w:hideMark/>
          </w:tcPr>
          <w:p w14:paraId="458ADCC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B455672" w14:textId="77777777" w:rsidR="003C45EB" w:rsidRPr="003C45EB" w:rsidRDefault="003C45EB" w:rsidP="003C45EB">
            <w:pPr>
              <w:jc w:val="right"/>
              <w:rPr>
                <w:sz w:val="20"/>
                <w:szCs w:val="20"/>
                <w:lang w:val="en-GB" w:eastAsia="en-GB"/>
              </w:rPr>
            </w:pPr>
            <w:r w:rsidRPr="003C45EB">
              <w:rPr>
                <w:sz w:val="20"/>
                <w:szCs w:val="20"/>
                <w:lang w:val="en-GB" w:eastAsia="en-GB"/>
              </w:rPr>
              <w:t>20.8</w:t>
            </w:r>
          </w:p>
        </w:tc>
        <w:tc>
          <w:tcPr>
            <w:tcW w:w="2127" w:type="dxa"/>
            <w:noWrap/>
            <w:hideMark/>
          </w:tcPr>
          <w:p w14:paraId="2E12598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101BC02" w14:textId="77777777" w:rsidR="003C45EB" w:rsidRPr="003C45EB" w:rsidRDefault="003C45EB" w:rsidP="003C45EB">
            <w:pPr>
              <w:jc w:val="right"/>
              <w:rPr>
                <w:sz w:val="20"/>
                <w:szCs w:val="20"/>
                <w:lang w:val="en-GB" w:eastAsia="en-GB"/>
              </w:rPr>
            </w:pPr>
            <w:r w:rsidRPr="003C45EB">
              <w:rPr>
                <w:sz w:val="20"/>
                <w:szCs w:val="20"/>
                <w:lang w:val="en-GB" w:eastAsia="en-GB"/>
              </w:rPr>
              <w:t>0.61</w:t>
            </w:r>
          </w:p>
        </w:tc>
      </w:tr>
      <w:tr w:rsidR="003C45EB" w:rsidRPr="003C45EB" w14:paraId="063EA89B" w14:textId="77777777" w:rsidTr="003C45EB">
        <w:trPr>
          <w:trHeight w:val="340"/>
        </w:trPr>
        <w:tc>
          <w:tcPr>
            <w:tcW w:w="1383" w:type="dxa"/>
            <w:noWrap/>
            <w:hideMark/>
          </w:tcPr>
          <w:p w14:paraId="422FE17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1EA3B3F" w14:textId="77777777" w:rsidR="003C45EB" w:rsidRPr="003C45EB" w:rsidRDefault="003C45EB" w:rsidP="003C45EB">
            <w:pPr>
              <w:jc w:val="right"/>
              <w:rPr>
                <w:sz w:val="20"/>
                <w:szCs w:val="20"/>
                <w:lang w:val="en-GB" w:eastAsia="en-GB"/>
              </w:rPr>
            </w:pPr>
            <w:r w:rsidRPr="003C45EB">
              <w:rPr>
                <w:sz w:val="20"/>
                <w:szCs w:val="20"/>
                <w:lang w:val="en-GB" w:eastAsia="en-GB"/>
              </w:rPr>
              <w:t>21.4</w:t>
            </w:r>
          </w:p>
        </w:tc>
        <w:tc>
          <w:tcPr>
            <w:tcW w:w="2127" w:type="dxa"/>
            <w:noWrap/>
            <w:hideMark/>
          </w:tcPr>
          <w:p w14:paraId="51EFBAA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4D764B0" w14:textId="77777777" w:rsidR="003C45EB" w:rsidRPr="003C45EB" w:rsidRDefault="003C45EB" w:rsidP="003C45EB">
            <w:pPr>
              <w:jc w:val="right"/>
              <w:rPr>
                <w:sz w:val="20"/>
                <w:szCs w:val="20"/>
                <w:lang w:val="en-GB" w:eastAsia="en-GB"/>
              </w:rPr>
            </w:pPr>
            <w:r w:rsidRPr="003C45EB">
              <w:rPr>
                <w:sz w:val="20"/>
                <w:szCs w:val="20"/>
                <w:lang w:val="en-GB" w:eastAsia="en-GB"/>
              </w:rPr>
              <w:t>0.61</w:t>
            </w:r>
          </w:p>
        </w:tc>
      </w:tr>
      <w:tr w:rsidR="003C45EB" w:rsidRPr="003C45EB" w14:paraId="3F47C21C" w14:textId="77777777" w:rsidTr="003C45EB">
        <w:trPr>
          <w:trHeight w:val="340"/>
        </w:trPr>
        <w:tc>
          <w:tcPr>
            <w:tcW w:w="1383" w:type="dxa"/>
            <w:noWrap/>
            <w:hideMark/>
          </w:tcPr>
          <w:p w14:paraId="2CD6EEBE"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C91BDD9" w14:textId="77777777" w:rsidR="003C45EB" w:rsidRPr="003C45EB" w:rsidRDefault="003C45EB" w:rsidP="003C45EB">
            <w:pPr>
              <w:jc w:val="right"/>
              <w:rPr>
                <w:sz w:val="20"/>
                <w:szCs w:val="20"/>
                <w:lang w:val="en-GB" w:eastAsia="en-GB"/>
              </w:rPr>
            </w:pPr>
            <w:r w:rsidRPr="003C45EB">
              <w:rPr>
                <w:sz w:val="20"/>
                <w:szCs w:val="20"/>
                <w:lang w:val="en-GB" w:eastAsia="en-GB"/>
              </w:rPr>
              <w:t>20.6</w:t>
            </w:r>
          </w:p>
        </w:tc>
        <w:tc>
          <w:tcPr>
            <w:tcW w:w="2127" w:type="dxa"/>
            <w:noWrap/>
            <w:hideMark/>
          </w:tcPr>
          <w:p w14:paraId="0E2D0AF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10A9D77" w14:textId="77777777" w:rsidR="003C45EB" w:rsidRPr="003C45EB" w:rsidRDefault="003C45EB" w:rsidP="003C45EB">
            <w:pPr>
              <w:jc w:val="right"/>
              <w:rPr>
                <w:sz w:val="20"/>
                <w:szCs w:val="20"/>
                <w:lang w:val="en-GB" w:eastAsia="en-GB"/>
              </w:rPr>
            </w:pPr>
            <w:r w:rsidRPr="003C45EB">
              <w:rPr>
                <w:sz w:val="20"/>
                <w:szCs w:val="20"/>
                <w:lang w:val="en-GB" w:eastAsia="en-GB"/>
              </w:rPr>
              <w:t>1.04</w:t>
            </w:r>
          </w:p>
        </w:tc>
      </w:tr>
      <w:tr w:rsidR="003C45EB" w:rsidRPr="003C45EB" w14:paraId="38527280" w14:textId="77777777" w:rsidTr="003C45EB">
        <w:trPr>
          <w:trHeight w:val="340"/>
        </w:trPr>
        <w:tc>
          <w:tcPr>
            <w:tcW w:w="1383" w:type="dxa"/>
            <w:noWrap/>
            <w:hideMark/>
          </w:tcPr>
          <w:p w14:paraId="3EEE8AF5"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055AA39" w14:textId="77777777" w:rsidR="003C45EB" w:rsidRPr="003C45EB" w:rsidRDefault="003C45EB" w:rsidP="003C45EB">
            <w:pPr>
              <w:jc w:val="right"/>
              <w:rPr>
                <w:sz w:val="20"/>
                <w:szCs w:val="20"/>
                <w:lang w:val="en-GB" w:eastAsia="en-GB"/>
              </w:rPr>
            </w:pPr>
            <w:r w:rsidRPr="003C45EB">
              <w:rPr>
                <w:sz w:val="20"/>
                <w:szCs w:val="20"/>
                <w:lang w:val="en-GB" w:eastAsia="en-GB"/>
              </w:rPr>
              <w:t>24.5</w:t>
            </w:r>
          </w:p>
        </w:tc>
        <w:tc>
          <w:tcPr>
            <w:tcW w:w="2127" w:type="dxa"/>
            <w:noWrap/>
            <w:hideMark/>
          </w:tcPr>
          <w:p w14:paraId="5170490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BADDF0A" w14:textId="77777777" w:rsidR="003C45EB" w:rsidRPr="003C45EB" w:rsidRDefault="003C45EB" w:rsidP="003C45EB">
            <w:pPr>
              <w:jc w:val="right"/>
              <w:rPr>
                <w:sz w:val="20"/>
                <w:szCs w:val="20"/>
                <w:lang w:val="en-GB" w:eastAsia="en-GB"/>
              </w:rPr>
            </w:pPr>
            <w:r w:rsidRPr="003C45EB">
              <w:rPr>
                <w:sz w:val="20"/>
                <w:szCs w:val="20"/>
                <w:lang w:val="en-GB" w:eastAsia="en-GB"/>
              </w:rPr>
              <w:t>1.33</w:t>
            </w:r>
          </w:p>
        </w:tc>
      </w:tr>
      <w:tr w:rsidR="003C45EB" w:rsidRPr="003C45EB" w14:paraId="36334398" w14:textId="77777777" w:rsidTr="003C45EB">
        <w:trPr>
          <w:trHeight w:val="340"/>
        </w:trPr>
        <w:tc>
          <w:tcPr>
            <w:tcW w:w="1383" w:type="dxa"/>
            <w:noWrap/>
            <w:hideMark/>
          </w:tcPr>
          <w:p w14:paraId="4DFF799B"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CE918BB" w14:textId="77777777" w:rsidR="003C45EB" w:rsidRPr="003C45EB" w:rsidRDefault="003C45EB" w:rsidP="003C45EB">
            <w:pPr>
              <w:jc w:val="right"/>
              <w:rPr>
                <w:sz w:val="20"/>
                <w:szCs w:val="20"/>
                <w:lang w:val="en-GB" w:eastAsia="en-GB"/>
              </w:rPr>
            </w:pPr>
            <w:r w:rsidRPr="003C45EB">
              <w:rPr>
                <w:sz w:val="20"/>
                <w:szCs w:val="20"/>
                <w:lang w:val="en-GB" w:eastAsia="en-GB"/>
              </w:rPr>
              <w:t>30.6</w:t>
            </w:r>
          </w:p>
        </w:tc>
        <w:tc>
          <w:tcPr>
            <w:tcW w:w="2127" w:type="dxa"/>
            <w:noWrap/>
            <w:hideMark/>
          </w:tcPr>
          <w:p w14:paraId="7566AD9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F1DD2F7" w14:textId="77777777" w:rsidR="003C45EB" w:rsidRPr="003C45EB" w:rsidRDefault="003C45EB" w:rsidP="003C45EB">
            <w:pPr>
              <w:jc w:val="right"/>
              <w:rPr>
                <w:sz w:val="20"/>
                <w:szCs w:val="20"/>
                <w:lang w:val="en-GB" w:eastAsia="en-GB"/>
              </w:rPr>
            </w:pPr>
            <w:r w:rsidRPr="003C45EB">
              <w:rPr>
                <w:sz w:val="20"/>
                <w:szCs w:val="20"/>
                <w:lang w:val="en-GB" w:eastAsia="en-GB"/>
              </w:rPr>
              <w:t>1.36</w:t>
            </w:r>
          </w:p>
        </w:tc>
      </w:tr>
      <w:tr w:rsidR="003C45EB" w:rsidRPr="003C45EB" w14:paraId="5F09658C" w14:textId="77777777" w:rsidTr="003C45EB">
        <w:trPr>
          <w:trHeight w:val="340"/>
        </w:trPr>
        <w:tc>
          <w:tcPr>
            <w:tcW w:w="1383" w:type="dxa"/>
            <w:noWrap/>
            <w:hideMark/>
          </w:tcPr>
          <w:p w14:paraId="67B4ED6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304FB7D" w14:textId="77777777" w:rsidR="003C45EB" w:rsidRPr="003C45EB" w:rsidRDefault="003C45EB" w:rsidP="003C45EB">
            <w:pPr>
              <w:jc w:val="right"/>
              <w:rPr>
                <w:sz w:val="20"/>
                <w:szCs w:val="20"/>
                <w:lang w:val="en-GB" w:eastAsia="en-GB"/>
              </w:rPr>
            </w:pPr>
            <w:r w:rsidRPr="003C45EB">
              <w:rPr>
                <w:sz w:val="20"/>
                <w:szCs w:val="20"/>
                <w:lang w:val="en-GB" w:eastAsia="en-GB"/>
              </w:rPr>
              <w:t>28.9</w:t>
            </w:r>
          </w:p>
        </w:tc>
        <w:tc>
          <w:tcPr>
            <w:tcW w:w="2127" w:type="dxa"/>
            <w:noWrap/>
            <w:hideMark/>
          </w:tcPr>
          <w:p w14:paraId="1130A72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28A4F1A" w14:textId="77777777" w:rsidR="003C45EB" w:rsidRPr="003C45EB" w:rsidRDefault="003C45EB" w:rsidP="003C45EB">
            <w:pPr>
              <w:jc w:val="right"/>
              <w:rPr>
                <w:sz w:val="20"/>
                <w:szCs w:val="20"/>
                <w:lang w:val="en-GB" w:eastAsia="en-GB"/>
              </w:rPr>
            </w:pPr>
            <w:r w:rsidRPr="003C45EB">
              <w:rPr>
                <w:sz w:val="20"/>
                <w:szCs w:val="20"/>
                <w:lang w:val="en-GB" w:eastAsia="en-GB"/>
              </w:rPr>
              <w:t>1.36</w:t>
            </w:r>
          </w:p>
        </w:tc>
      </w:tr>
      <w:tr w:rsidR="003C45EB" w:rsidRPr="003C45EB" w14:paraId="6BBDF07E" w14:textId="77777777" w:rsidTr="003C45EB">
        <w:trPr>
          <w:trHeight w:val="340"/>
        </w:trPr>
        <w:tc>
          <w:tcPr>
            <w:tcW w:w="1383" w:type="dxa"/>
            <w:noWrap/>
            <w:hideMark/>
          </w:tcPr>
          <w:p w14:paraId="0689822E"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453DBC7" w14:textId="77777777" w:rsidR="003C45EB" w:rsidRPr="003C45EB" w:rsidRDefault="003C45EB" w:rsidP="003C45EB">
            <w:pPr>
              <w:jc w:val="right"/>
              <w:rPr>
                <w:sz w:val="20"/>
                <w:szCs w:val="20"/>
                <w:lang w:val="en-GB" w:eastAsia="en-GB"/>
              </w:rPr>
            </w:pPr>
            <w:r w:rsidRPr="003C45EB">
              <w:rPr>
                <w:sz w:val="20"/>
                <w:szCs w:val="20"/>
                <w:lang w:val="en-GB" w:eastAsia="en-GB"/>
              </w:rPr>
              <w:t>30.9</w:t>
            </w:r>
          </w:p>
        </w:tc>
        <w:tc>
          <w:tcPr>
            <w:tcW w:w="2127" w:type="dxa"/>
            <w:noWrap/>
            <w:hideMark/>
          </w:tcPr>
          <w:p w14:paraId="00233C8F"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62D6F690" w14:textId="77777777" w:rsidR="003C45EB" w:rsidRPr="003C45EB" w:rsidRDefault="003C45EB" w:rsidP="003C45EB">
            <w:pPr>
              <w:jc w:val="right"/>
              <w:rPr>
                <w:sz w:val="20"/>
                <w:szCs w:val="20"/>
                <w:lang w:val="en-GB" w:eastAsia="en-GB"/>
              </w:rPr>
            </w:pPr>
            <w:r w:rsidRPr="003C45EB">
              <w:rPr>
                <w:sz w:val="20"/>
                <w:szCs w:val="20"/>
                <w:lang w:val="en-GB" w:eastAsia="en-GB"/>
              </w:rPr>
              <w:t>1.45</w:t>
            </w:r>
          </w:p>
        </w:tc>
      </w:tr>
      <w:tr w:rsidR="003C45EB" w:rsidRPr="003C45EB" w14:paraId="3B719BAD" w14:textId="77777777" w:rsidTr="003C45EB">
        <w:trPr>
          <w:trHeight w:val="340"/>
        </w:trPr>
        <w:tc>
          <w:tcPr>
            <w:tcW w:w="1383" w:type="dxa"/>
            <w:noWrap/>
            <w:hideMark/>
          </w:tcPr>
          <w:p w14:paraId="70BFF58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F3A26B7" w14:textId="77777777" w:rsidR="003C45EB" w:rsidRPr="003C45EB" w:rsidRDefault="003C45EB" w:rsidP="003C45EB">
            <w:pPr>
              <w:jc w:val="right"/>
              <w:rPr>
                <w:sz w:val="20"/>
                <w:szCs w:val="20"/>
                <w:lang w:val="en-GB" w:eastAsia="en-GB"/>
              </w:rPr>
            </w:pPr>
            <w:r w:rsidRPr="003C45EB">
              <w:rPr>
                <w:sz w:val="20"/>
                <w:szCs w:val="20"/>
                <w:lang w:val="en-GB" w:eastAsia="en-GB"/>
              </w:rPr>
              <w:t>19.7</w:t>
            </w:r>
          </w:p>
        </w:tc>
        <w:tc>
          <w:tcPr>
            <w:tcW w:w="2127" w:type="dxa"/>
            <w:noWrap/>
            <w:hideMark/>
          </w:tcPr>
          <w:p w14:paraId="44EBEDA8"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A092232" w14:textId="77777777" w:rsidR="003C45EB" w:rsidRPr="003C45EB" w:rsidRDefault="003C45EB" w:rsidP="003C45EB">
            <w:pPr>
              <w:jc w:val="right"/>
              <w:rPr>
                <w:sz w:val="20"/>
                <w:szCs w:val="20"/>
                <w:lang w:val="en-GB" w:eastAsia="en-GB"/>
              </w:rPr>
            </w:pPr>
            <w:r w:rsidRPr="003C45EB">
              <w:rPr>
                <w:sz w:val="20"/>
                <w:szCs w:val="20"/>
                <w:lang w:val="en-GB" w:eastAsia="en-GB"/>
              </w:rPr>
              <w:t>1.49</w:t>
            </w:r>
          </w:p>
        </w:tc>
      </w:tr>
      <w:tr w:rsidR="003C45EB" w:rsidRPr="003C45EB" w14:paraId="5AFA99CF" w14:textId="77777777" w:rsidTr="003C45EB">
        <w:trPr>
          <w:trHeight w:val="340"/>
        </w:trPr>
        <w:tc>
          <w:tcPr>
            <w:tcW w:w="1383" w:type="dxa"/>
            <w:noWrap/>
            <w:hideMark/>
          </w:tcPr>
          <w:p w14:paraId="106E089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84BC93D" w14:textId="77777777" w:rsidR="003C45EB" w:rsidRPr="003C45EB" w:rsidRDefault="003C45EB" w:rsidP="003C45EB">
            <w:pPr>
              <w:jc w:val="right"/>
              <w:rPr>
                <w:sz w:val="20"/>
                <w:szCs w:val="20"/>
                <w:lang w:val="en-GB" w:eastAsia="en-GB"/>
              </w:rPr>
            </w:pPr>
            <w:r w:rsidRPr="003C45EB">
              <w:rPr>
                <w:sz w:val="20"/>
                <w:szCs w:val="20"/>
                <w:lang w:val="en-GB" w:eastAsia="en-GB"/>
              </w:rPr>
              <w:t>27.2</w:t>
            </w:r>
          </w:p>
        </w:tc>
        <w:tc>
          <w:tcPr>
            <w:tcW w:w="2127" w:type="dxa"/>
            <w:noWrap/>
            <w:hideMark/>
          </w:tcPr>
          <w:p w14:paraId="3E742132"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082A548F" w14:textId="77777777" w:rsidR="003C45EB" w:rsidRPr="003C45EB" w:rsidRDefault="003C45EB" w:rsidP="003C45EB">
            <w:pPr>
              <w:jc w:val="right"/>
              <w:rPr>
                <w:sz w:val="20"/>
                <w:szCs w:val="20"/>
                <w:lang w:val="en-GB" w:eastAsia="en-GB"/>
              </w:rPr>
            </w:pPr>
            <w:r w:rsidRPr="003C45EB">
              <w:rPr>
                <w:sz w:val="20"/>
                <w:szCs w:val="20"/>
                <w:lang w:val="en-GB" w:eastAsia="en-GB"/>
              </w:rPr>
              <w:t>1.64</w:t>
            </w:r>
          </w:p>
        </w:tc>
      </w:tr>
      <w:tr w:rsidR="003C45EB" w:rsidRPr="003C45EB" w14:paraId="700EA46A" w14:textId="77777777" w:rsidTr="003C45EB">
        <w:trPr>
          <w:trHeight w:val="340"/>
        </w:trPr>
        <w:tc>
          <w:tcPr>
            <w:tcW w:w="1383" w:type="dxa"/>
            <w:noWrap/>
            <w:hideMark/>
          </w:tcPr>
          <w:p w14:paraId="5AEB8C5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972CB68" w14:textId="77777777" w:rsidR="003C45EB" w:rsidRPr="003C45EB" w:rsidRDefault="003C45EB" w:rsidP="003C45EB">
            <w:pPr>
              <w:jc w:val="right"/>
              <w:rPr>
                <w:sz w:val="20"/>
                <w:szCs w:val="20"/>
                <w:lang w:val="en-GB" w:eastAsia="en-GB"/>
              </w:rPr>
            </w:pPr>
            <w:r w:rsidRPr="003C45EB">
              <w:rPr>
                <w:sz w:val="20"/>
                <w:szCs w:val="20"/>
                <w:lang w:val="en-GB" w:eastAsia="en-GB"/>
              </w:rPr>
              <w:t>24.6</w:t>
            </w:r>
          </w:p>
        </w:tc>
        <w:tc>
          <w:tcPr>
            <w:tcW w:w="2127" w:type="dxa"/>
            <w:noWrap/>
            <w:hideMark/>
          </w:tcPr>
          <w:p w14:paraId="63F20F4C"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841D17E" w14:textId="77777777" w:rsidR="003C45EB" w:rsidRPr="003C45EB" w:rsidRDefault="003C45EB" w:rsidP="003C45EB">
            <w:pPr>
              <w:jc w:val="right"/>
              <w:rPr>
                <w:sz w:val="20"/>
                <w:szCs w:val="20"/>
                <w:lang w:val="en-GB" w:eastAsia="en-GB"/>
              </w:rPr>
            </w:pPr>
            <w:r w:rsidRPr="003C45EB">
              <w:rPr>
                <w:sz w:val="20"/>
                <w:szCs w:val="20"/>
                <w:lang w:val="en-GB" w:eastAsia="en-GB"/>
              </w:rPr>
              <w:t>1.7</w:t>
            </w:r>
          </w:p>
        </w:tc>
      </w:tr>
      <w:tr w:rsidR="003C45EB" w:rsidRPr="003C45EB" w14:paraId="74F7C1E3" w14:textId="77777777" w:rsidTr="003C45EB">
        <w:trPr>
          <w:trHeight w:val="340"/>
        </w:trPr>
        <w:tc>
          <w:tcPr>
            <w:tcW w:w="1383" w:type="dxa"/>
            <w:noWrap/>
            <w:hideMark/>
          </w:tcPr>
          <w:p w14:paraId="7CC667F2"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28EAF6A" w14:textId="77777777" w:rsidR="003C45EB" w:rsidRPr="003C45EB" w:rsidRDefault="003C45EB" w:rsidP="003C45EB">
            <w:pPr>
              <w:jc w:val="right"/>
              <w:rPr>
                <w:sz w:val="20"/>
                <w:szCs w:val="20"/>
                <w:lang w:val="en-GB" w:eastAsia="en-GB"/>
              </w:rPr>
            </w:pPr>
            <w:r w:rsidRPr="003C45EB">
              <w:rPr>
                <w:sz w:val="20"/>
                <w:szCs w:val="20"/>
                <w:lang w:val="en-GB" w:eastAsia="en-GB"/>
              </w:rPr>
              <w:t>25.3</w:t>
            </w:r>
          </w:p>
        </w:tc>
        <w:tc>
          <w:tcPr>
            <w:tcW w:w="2127" w:type="dxa"/>
            <w:noWrap/>
            <w:hideMark/>
          </w:tcPr>
          <w:p w14:paraId="16EC6321"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5A3B8DE" w14:textId="77777777" w:rsidR="003C45EB" w:rsidRPr="003C45EB" w:rsidRDefault="003C45EB" w:rsidP="003C45EB">
            <w:pPr>
              <w:jc w:val="right"/>
              <w:rPr>
                <w:sz w:val="20"/>
                <w:szCs w:val="20"/>
                <w:lang w:val="en-GB" w:eastAsia="en-GB"/>
              </w:rPr>
            </w:pPr>
            <w:r w:rsidRPr="003C45EB">
              <w:rPr>
                <w:sz w:val="20"/>
                <w:szCs w:val="20"/>
                <w:lang w:val="en-GB" w:eastAsia="en-GB"/>
              </w:rPr>
              <w:t>1.8</w:t>
            </w:r>
          </w:p>
        </w:tc>
      </w:tr>
      <w:tr w:rsidR="003C45EB" w:rsidRPr="003C45EB" w14:paraId="7D797A67" w14:textId="77777777" w:rsidTr="003C45EB">
        <w:trPr>
          <w:trHeight w:val="340"/>
        </w:trPr>
        <w:tc>
          <w:tcPr>
            <w:tcW w:w="1383" w:type="dxa"/>
            <w:noWrap/>
            <w:hideMark/>
          </w:tcPr>
          <w:p w14:paraId="5FD605DE" w14:textId="77777777" w:rsidR="003C45EB" w:rsidRPr="003C45EB" w:rsidRDefault="003C45EB" w:rsidP="003C45EB">
            <w:pPr>
              <w:rPr>
                <w:sz w:val="20"/>
                <w:szCs w:val="20"/>
                <w:lang w:val="en-GB" w:eastAsia="en-GB"/>
              </w:rPr>
            </w:pPr>
            <w:r w:rsidRPr="003C45EB">
              <w:rPr>
                <w:sz w:val="20"/>
                <w:szCs w:val="20"/>
                <w:lang w:val="en-GB" w:eastAsia="en-GB"/>
              </w:rPr>
              <w:lastRenderedPageBreak/>
              <w:t>Asymptomatic</w:t>
            </w:r>
          </w:p>
        </w:tc>
        <w:tc>
          <w:tcPr>
            <w:tcW w:w="1300" w:type="dxa"/>
            <w:noWrap/>
            <w:hideMark/>
          </w:tcPr>
          <w:p w14:paraId="30ABFEC6" w14:textId="77777777" w:rsidR="003C45EB" w:rsidRPr="003C45EB" w:rsidRDefault="003C45EB" w:rsidP="003C45EB">
            <w:pPr>
              <w:jc w:val="right"/>
              <w:rPr>
                <w:sz w:val="20"/>
                <w:szCs w:val="20"/>
                <w:lang w:val="en-GB" w:eastAsia="en-GB"/>
              </w:rPr>
            </w:pPr>
            <w:r w:rsidRPr="003C45EB">
              <w:rPr>
                <w:sz w:val="20"/>
                <w:szCs w:val="20"/>
                <w:lang w:val="en-GB" w:eastAsia="en-GB"/>
              </w:rPr>
              <w:t>20.7</w:t>
            </w:r>
          </w:p>
        </w:tc>
        <w:tc>
          <w:tcPr>
            <w:tcW w:w="2127" w:type="dxa"/>
            <w:noWrap/>
            <w:hideMark/>
          </w:tcPr>
          <w:p w14:paraId="5159C5B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C0240B6" w14:textId="77777777" w:rsidR="003C45EB" w:rsidRPr="003C45EB" w:rsidRDefault="003C45EB" w:rsidP="003C45EB">
            <w:pPr>
              <w:jc w:val="right"/>
              <w:rPr>
                <w:sz w:val="20"/>
                <w:szCs w:val="20"/>
                <w:lang w:val="en-GB" w:eastAsia="en-GB"/>
              </w:rPr>
            </w:pPr>
            <w:r w:rsidRPr="003C45EB">
              <w:rPr>
                <w:sz w:val="20"/>
                <w:szCs w:val="20"/>
                <w:lang w:val="en-GB" w:eastAsia="en-GB"/>
              </w:rPr>
              <w:t>1.87</w:t>
            </w:r>
          </w:p>
        </w:tc>
      </w:tr>
      <w:tr w:rsidR="003C45EB" w:rsidRPr="003C45EB" w14:paraId="6F0648FF" w14:textId="77777777" w:rsidTr="003C45EB">
        <w:trPr>
          <w:trHeight w:val="340"/>
        </w:trPr>
        <w:tc>
          <w:tcPr>
            <w:tcW w:w="1383" w:type="dxa"/>
            <w:noWrap/>
            <w:hideMark/>
          </w:tcPr>
          <w:p w14:paraId="3859BE06"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5DBC8B7" w14:textId="77777777" w:rsidR="003C45EB" w:rsidRPr="003C45EB" w:rsidRDefault="003C45EB" w:rsidP="003C45EB">
            <w:pPr>
              <w:jc w:val="right"/>
              <w:rPr>
                <w:sz w:val="20"/>
                <w:szCs w:val="20"/>
                <w:lang w:val="en-GB" w:eastAsia="en-GB"/>
              </w:rPr>
            </w:pPr>
            <w:r w:rsidRPr="003C45EB">
              <w:rPr>
                <w:sz w:val="20"/>
                <w:szCs w:val="20"/>
                <w:lang w:val="en-GB" w:eastAsia="en-GB"/>
              </w:rPr>
              <w:t>13.5</w:t>
            </w:r>
          </w:p>
        </w:tc>
        <w:tc>
          <w:tcPr>
            <w:tcW w:w="2127" w:type="dxa"/>
            <w:noWrap/>
            <w:hideMark/>
          </w:tcPr>
          <w:p w14:paraId="3BAFFAD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9369BDC" w14:textId="77777777" w:rsidR="003C45EB" w:rsidRPr="003C45EB" w:rsidRDefault="003C45EB" w:rsidP="003C45EB">
            <w:pPr>
              <w:jc w:val="right"/>
              <w:rPr>
                <w:sz w:val="20"/>
                <w:szCs w:val="20"/>
                <w:lang w:val="en-GB" w:eastAsia="en-GB"/>
              </w:rPr>
            </w:pPr>
            <w:r w:rsidRPr="003C45EB">
              <w:rPr>
                <w:sz w:val="20"/>
                <w:szCs w:val="20"/>
                <w:lang w:val="en-GB" w:eastAsia="en-GB"/>
              </w:rPr>
              <w:t>1.95</w:t>
            </w:r>
          </w:p>
        </w:tc>
      </w:tr>
      <w:tr w:rsidR="003C45EB" w:rsidRPr="003C45EB" w14:paraId="4F70267E" w14:textId="77777777" w:rsidTr="003C45EB">
        <w:trPr>
          <w:trHeight w:val="340"/>
        </w:trPr>
        <w:tc>
          <w:tcPr>
            <w:tcW w:w="1383" w:type="dxa"/>
            <w:noWrap/>
            <w:hideMark/>
          </w:tcPr>
          <w:p w14:paraId="5F2B451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A055C58" w14:textId="77777777" w:rsidR="003C45EB" w:rsidRPr="003C45EB" w:rsidRDefault="003C45EB" w:rsidP="003C45EB">
            <w:pPr>
              <w:jc w:val="right"/>
              <w:rPr>
                <w:sz w:val="20"/>
                <w:szCs w:val="20"/>
                <w:lang w:val="en-GB" w:eastAsia="en-GB"/>
              </w:rPr>
            </w:pPr>
            <w:r w:rsidRPr="003C45EB">
              <w:rPr>
                <w:sz w:val="20"/>
                <w:szCs w:val="20"/>
                <w:lang w:val="en-GB" w:eastAsia="en-GB"/>
              </w:rPr>
              <w:t>4.0</w:t>
            </w:r>
          </w:p>
        </w:tc>
        <w:tc>
          <w:tcPr>
            <w:tcW w:w="2127" w:type="dxa"/>
            <w:noWrap/>
            <w:hideMark/>
          </w:tcPr>
          <w:p w14:paraId="5AB4542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30DB1F0" w14:textId="77777777" w:rsidR="003C45EB" w:rsidRPr="003C45EB" w:rsidRDefault="003C45EB" w:rsidP="003C45EB">
            <w:pPr>
              <w:jc w:val="right"/>
              <w:rPr>
                <w:sz w:val="20"/>
                <w:szCs w:val="20"/>
                <w:lang w:val="en-GB" w:eastAsia="en-GB"/>
              </w:rPr>
            </w:pPr>
            <w:r w:rsidRPr="003C45EB">
              <w:rPr>
                <w:sz w:val="20"/>
                <w:szCs w:val="20"/>
                <w:lang w:val="en-GB" w:eastAsia="en-GB"/>
              </w:rPr>
              <w:t>2.08</w:t>
            </w:r>
          </w:p>
        </w:tc>
      </w:tr>
      <w:tr w:rsidR="003C45EB" w:rsidRPr="003C45EB" w14:paraId="631A6DEA" w14:textId="77777777" w:rsidTr="003C45EB">
        <w:trPr>
          <w:trHeight w:val="340"/>
        </w:trPr>
        <w:tc>
          <w:tcPr>
            <w:tcW w:w="1383" w:type="dxa"/>
            <w:noWrap/>
            <w:hideMark/>
          </w:tcPr>
          <w:p w14:paraId="1C81959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2550904" w14:textId="77777777" w:rsidR="003C45EB" w:rsidRPr="003C45EB" w:rsidRDefault="003C45EB" w:rsidP="003C45EB">
            <w:pPr>
              <w:jc w:val="right"/>
              <w:rPr>
                <w:sz w:val="20"/>
                <w:szCs w:val="20"/>
                <w:lang w:val="en-GB" w:eastAsia="en-GB"/>
              </w:rPr>
            </w:pPr>
            <w:r w:rsidRPr="003C45EB">
              <w:rPr>
                <w:sz w:val="20"/>
                <w:szCs w:val="20"/>
                <w:lang w:val="en-GB" w:eastAsia="en-GB"/>
              </w:rPr>
              <w:t>6.9</w:t>
            </w:r>
          </w:p>
        </w:tc>
        <w:tc>
          <w:tcPr>
            <w:tcW w:w="2127" w:type="dxa"/>
            <w:noWrap/>
            <w:hideMark/>
          </w:tcPr>
          <w:p w14:paraId="0347B0A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050B41B" w14:textId="77777777" w:rsidR="003C45EB" w:rsidRPr="003C45EB" w:rsidRDefault="003C45EB" w:rsidP="003C45EB">
            <w:pPr>
              <w:jc w:val="right"/>
              <w:rPr>
                <w:sz w:val="20"/>
                <w:szCs w:val="20"/>
                <w:lang w:val="en-GB" w:eastAsia="en-GB"/>
              </w:rPr>
            </w:pPr>
            <w:r w:rsidRPr="003C45EB">
              <w:rPr>
                <w:sz w:val="20"/>
                <w:szCs w:val="20"/>
                <w:lang w:val="en-GB" w:eastAsia="en-GB"/>
              </w:rPr>
              <w:t>2.1</w:t>
            </w:r>
          </w:p>
        </w:tc>
      </w:tr>
      <w:tr w:rsidR="003C45EB" w:rsidRPr="003C45EB" w14:paraId="73D4D0AE" w14:textId="77777777" w:rsidTr="003C45EB">
        <w:trPr>
          <w:trHeight w:val="340"/>
        </w:trPr>
        <w:tc>
          <w:tcPr>
            <w:tcW w:w="1383" w:type="dxa"/>
            <w:noWrap/>
            <w:hideMark/>
          </w:tcPr>
          <w:p w14:paraId="07F78F6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F449997" w14:textId="77777777" w:rsidR="003C45EB" w:rsidRPr="003C45EB" w:rsidRDefault="003C45EB" w:rsidP="003C45EB">
            <w:pPr>
              <w:jc w:val="right"/>
              <w:rPr>
                <w:sz w:val="20"/>
                <w:szCs w:val="20"/>
                <w:lang w:val="en-GB" w:eastAsia="en-GB"/>
              </w:rPr>
            </w:pPr>
            <w:r w:rsidRPr="003C45EB">
              <w:rPr>
                <w:sz w:val="20"/>
                <w:szCs w:val="20"/>
                <w:lang w:val="en-GB" w:eastAsia="en-GB"/>
              </w:rPr>
              <w:t>27.3</w:t>
            </w:r>
          </w:p>
        </w:tc>
        <w:tc>
          <w:tcPr>
            <w:tcW w:w="2127" w:type="dxa"/>
            <w:noWrap/>
            <w:hideMark/>
          </w:tcPr>
          <w:p w14:paraId="45C4FA6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0C79611" w14:textId="77777777" w:rsidR="003C45EB" w:rsidRPr="003C45EB" w:rsidRDefault="003C45EB" w:rsidP="003C45EB">
            <w:pPr>
              <w:jc w:val="right"/>
              <w:rPr>
                <w:sz w:val="20"/>
                <w:szCs w:val="20"/>
                <w:lang w:val="en-GB" w:eastAsia="en-GB"/>
              </w:rPr>
            </w:pPr>
            <w:r w:rsidRPr="003C45EB">
              <w:rPr>
                <w:sz w:val="20"/>
                <w:szCs w:val="20"/>
                <w:lang w:val="en-GB" w:eastAsia="en-GB"/>
              </w:rPr>
              <w:t>2.13</w:t>
            </w:r>
          </w:p>
        </w:tc>
      </w:tr>
      <w:tr w:rsidR="003C45EB" w:rsidRPr="003C45EB" w14:paraId="788E8ED8" w14:textId="77777777" w:rsidTr="003C45EB">
        <w:trPr>
          <w:trHeight w:val="340"/>
        </w:trPr>
        <w:tc>
          <w:tcPr>
            <w:tcW w:w="1383" w:type="dxa"/>
            <w:noWrap/>
            <w:hideMark/>
          </w:tcPr>
          <w:p w14:paraId="4656A07E"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457D03A" w14:textId="77777777" w:rsidR="003C45EB" w:rsidRPr="003C45EB" w:rsidRDefault="003C45EB" w:rsidP="003C45EB">
            <w:pPr>
              <w:jc w:val="right"/>
              <w:rPr>
                <w:sz w:val="20"/>
                <w:szCs w:val="20"/>
                <w:lang w:val="en-GB" w:eastAsia="en-GB"/>
              </w:rPr>
            </w:pPr>
            <w:r w:rsidRPr="003C45EB">
              <w:rPr>
                <w:sz w:val="20"/>
                <w:szCs w:val="20"/>
                <w:lang w:val="en-GB" w:eastAsia="en-GB"/>
              </w:rPr>
              <w:t>28.8</w:t>
            </w:r>
          </w:p>
        </w:tc>
        <w:tc>
          <w:tcPr>
            <w:tcW w:w="2127" w:type="dxa"/>
            <w:noWrap/>
            <w:hideMark/>
          </w:tcPr>
          <w:p w14:paraId="37DBFB5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D4704C4" w14:textId="77777777" w:rsidR="003C45EB" w:rsidRPr="003C45EB" w:rsidRDefault="003C45EB" w:rsidP="003C45EB">
            <w:pPr>
              <w:jc w:val="right"/>
              <w:rPr>
                <w:sz w:val="20"/>
                <w:szCs w:val="20"/>
                <w:lang w:val="en-GB" w:eastAsia="en-GB"/>
              </w:rPr>
            </w:pPr>
            <w:r w:rsidRPr="003C45EB">
              <w:rPr>
                <w:sz w:val="20"/>
                <w:szCs w:val="20"/>
                <w:lang w:val="en-GB" w:eastAsia="en-GB"/>
              </w:rPr>
              <w:t>2.15</w:t>
            </w:r>
          </w:p>
        </w:tc>
      </w:tr>
      <w:tr w:rsidR="003C45EB" w:rsidRPr="003C45EB" w14:paraId="33513919" w14:textId="77777777" w:rsidTr="003C45EB">
        <w:trPr>
          <w:trHeight w:val="340"/>
        </w:trPr>
        <w:tc>
          <w:tcPr>
            <w:tcW w:w="1383" w:type="dxa"/>
            <w:noWrap/>
            <w:hideMark/>
          </w:tcPr>
          <w:p w14:paraId="100AE4C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CF7D7A7" w14:textId="77777777" w:rsidR="003C45EB" w:rsidRPr="003C45EB" w:rsidRDefault="003C45EB" w:rsidP="003C45EB">
            <w:pPr>
              <w:jc w:val="right"/>
              <w:rPr>
                <w:sz w:val="20"/>
                <w:szCs w:val="20"/>
                <w:lang w:val="en-GB" w:eastAsia="en-GB"/>
              </w:rPr>
            </w:pPr>
            <w:r w:rsidRPr="003C45EB">
              <w:rPr>
                <w:sz w:val="20"/>
                <w:szCs w:val="20"/>
                <w:lang w:val="en-GB" w:eastAsia="en-GB"/>
              </w:rPr>
              <w:t>4.9</w:t>
            </w:r>
          </w:p>
        </w:tc>
        <w:tc>
          <w:tcPr>
            <w:tcW w:w="2127" w:type="dxa"/>
            <w:noWrap/>
            <w:hideMark/>
          </w:tcPr>
          <w:p w14:paraId="1B18D2F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26261DE" w14:textId="77777777" w:rsidR="003C45EB" w:rsidRPr="003C45EB" w:rsidRDefault="003C45EB" w:rsidP="003C45EB">
            <w:pPr>
              <w:jc w:val="right"/>
              <w:rPr>
                <w:sz w:val="20"/>
                <w:szCs w:val="20"/>
                <w:lang w:val="en-GB" w:eastAsia="en-GB"/>
              </w:rPr>
            </w:pPr>
            <w:r w:rsidRPr="003C45EB">
              <w:rPr>
                <w:sz w:val="20"/>
                <w:szCs w:val="20"/>
                <w:lang w:val="en-GB" w:eastAsia="en-GB"/>
              </w:rPr>
              <w:t>2.18</w:t>
            </w:r>
          </w:p>
        </w:tc>
      </w:tr>
      <w:tr w:rsidR="003C45EB" w:rsidRPr="003C45EB" w14:paraId="3B797DAC" w14:textId="77777777" w:rsidTr="003C45EB">
        <w:trPr>
          <w:trHeight w:val="340"/>
        </w:trPr>
        <w:tc>
          <w:tcPr>
            <w:tcW w:w="1383" w:type="dxa"/>
            <w:noWrap/>
            <w:hideMark/>
          </w:tcPr>
          <w:p w14:paraId="4E083771"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C43CF35" w14:textId="77777777" w:rsidR="003C45EB" w:rsidRPr="003C45EB" w:rsidRDefault="003C45EB" w:rsidP="003C45EB">
            <w:pPr>
              <w:jc w:val="right"/>
              <w:rPr>
                <w:sz w:val="20"/>
                <w:szCs w:val="20"/>
                <w:lang w:val="en-GB" w:eastAsia="en-GB"/>
              </w:rPr>
            </w:pPr>
            <w:r w:rsidRPr="003C45EB">
              <w:rPr>
                <w:sz w:val="20"/>
                <w:szCs w:val="20"/>
                <w:lang w:val="en-GB" w:eastAsia="en-GB"/>
              </w:rPr>
              <w:t>29.6</w:t>
            </w:r>
          </w:p>
        </w:tc>
        <w:tc>
          <w:tcPr>
            <w:tcW w:w="2127" w:type="dxa"/>
            <w:noWrap/>
            <w:hideMark/>
          </w:tcPr>
          <w:p w14:paraId="4070DFF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54D2461" w14:textId="77777777" w:rsidR="003C45EB" w:rsidRPr="003C45EB" w:rsidRDefault="003C45EB" w:rsidP="003C45EB">
            <w:pPr>
              <w:jc w:val="right"/>
              <w:rPr>
                <w:sz w:val="20"/>
                <w:szCs w:val="20"/>
                <w:lang w:val="en-GB" w:eastAsia="en-GB"/>
              </w:rPr>
            </w:pPr>
            <w:r w:rsidRPr="003C45EB">
              <w:rPr>
                <w:sz w:val="20"/>
                <w:szCs w:val="20"/>
                <w:lang w:val="en-GB" w:eastAsia="en-GB"/>
              </w:rPr>
              <w:t>2.3</w:t>
            </w:r>
          </w:p>
        </w:tc>
      </w:tr>
      <w:tr w:rsidR="003C45EB" w:rsidRPr="003C45EB" w14:paraId="0700E24A" w14:textId="77777777" w:rsidTr="003C45EB">
        <w:trPr>
          <w:trHeight w:val="340"/>
        </w:trPr>
        <w:tc>
          <w:tcPr>
            <w:tcW w:w="1383" w:type="dxa"/>
            <w:noWrap/>
            <w:hideMark/>
          </w:tcPr>
          <w:p w14:paraId="3ED7008F"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93D35F4" w14:textId="77777777" w:rsidR="003C45EB" w:rsidRPr="003C45EB" w:rsidRDefault="003C45EB" w:rsidP="003C45EB">
            <w:pPr>
              <w:jc w:val="right"/>
              <w:rPr>
                <w:sz w:val="20"/>
                <w:szCs w:val="20"/>
                <w:lang w:val="en-GB" w:eastAsia="en-GB"/>
              </w:rPr>
            </w:pPr>
            <w:r w:rsidRPr="003C45EB">
              <w:rPr>
                <w:sz w:val="20"/>
                <w:szCs w:val="20"/>
                <w:lang w:val="en-GB" w:eastAsia="en-GB"/>
              </w:rPr>
              <w:t>26.8</w:t>
            </w:r>
          </w:p>
        </w:tc>
        <w:tc>
          <w:tcPr>
            <w:tcW w:w="2127" w:type="dxa"/>
            <w:noWrap/>
            <w:hideMark/>
          </w:tcPr>
          <w:p w14:paraId="1C4BC0D6"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21319A80" w14:textId="77777777" w:rsidR="003C45EB" w:rsidRPr="003C45EB" w:rsidRDefault="003C45EB" w:rsidP="003C45EB">
            <w:pPr>
              <w:jc w:val="right"/>
              <w:rPr>
                <w:sz w:val="20"/>
                <w:szCs w:val="20"/>
                <w:lang w:val="en-GB" w:eastAsia="en-GB"/>
              </w:rPr>
            </w:pPr>
            <w:r w:rsidRPr="003C45EB">
              <w:rPr>
                <w:sz w:val="20"/>
                <w:szCs w:val="20"/>
                <w:lang w:val="en-GB" w:eastAsia="en-GB"/>
              </w:rPr>
              <w:t>2.32</w:t>
            </w:r>
          </w:p>
        </w:tc>
      </w:tr>
      <w:tr w:rsidR="003C45EB" w:rsidRPr="003C45EB" w14:paraId="0703B695" w14:textId="77777777" w:rsidTr="003C45EB">
        <w:trPr>
          <w:trHeight w:val="340"/>
        </w:trPr>
        <w:tc>
          <w:tcPr>
            <w:tcW w:w="1383" w:type="dxa"/>
            <w:noWrap/>
            <w:hideMark/>
          </w:tcPr>
          <w:p w14:paraId="47F5F6C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2098F48" w14:textId="77777777" w:rsidR="003C45EB" w:rsidRPr="003C45EB" w:rsidRDefault="003C45EB" w:rsidP="003C45EB">
            <w:pPr>
              <w:jc w:val="right"/>
              <w:rPr>
                <w:sz w:val="20"/>
                <w:szCs w:val="20"/>
                <w:lang w:val="en-GB" w:eastAsia="en-GB"/>
              </w:rPr>
            </w:pPr>
            <w:r w:rsidRPr="003C45EB">
              <w:rPr>
                <w:sz w:val="20"/>
                <w:szCs w:val="20"/>
                <w:lang w:val="en-GB" w:eastAsia="en-GB"/>
              </w:rPr>
              <w:t>27.4</w:t>
            </w:r>
          </w:p>
        </w:tc>
        <w:tc>
          <w:tcPr>
            <w:tcW w:w="2127" w:type="dxa"/>
            <w:noWrap/>
            <w:hideMark/>
          </w:tcPr>
          <w:p w14:paraId="03CA863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B8BA348" w14:textId="77777777" w:rsidR="003C45EB" w:rsidRPr="003C45EB" w:rsidRDefault="003C45EB" w:rsidP="003C45EB">
            <w:pPr>
              <w:jc w:val="right"/>
              <w:rPr>
                <w:sz w:val="20"/>
                <w:szCs w:val="20"/>
                <w:lang w:val="en-GB" w:eastAsia="en-GB"/>
              </w:rPr>
            </w:pPr>
            <w:r w:rsidRPr="003C45EB">
              <w:rPr>
                <w:sz w:val="20"/>
                <w:szCs w:val="20"/>
                <w:lang w:val="en-GB" w:eastAsia="en-GB"/>
              </w:rPr>
              <w:t>2.62</w:t>
            </w:r>
          </w:p>
        </w:tc>
      </w:tr>
      <w:tr w:rsidR="003C45EB" w:rsidRPr="003C45EB" w14:paraId="56EFF28C" w14:textId="77777777" w:rsidTr="003C45EB">
        <w:trPr>
          <w:trHeight w:val="340"/>
        </w:trPr>
        <w:tc>
          <w:tcPr>
            <w:tcW w:w="1383" w:type="dxa"/>
            <w:noWrap/>
            <w:hideMark/>
          </w:tcPr>
          <w:p w14:paraId="3480392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61DBB3A" w14:textId="77777777" w:rsidR="003C45EB" w:rsidRPr="003C45EB" w:rsidRDefault="003C45EB" w:rsidP="003C45EB">
            <w:pPr>
              <w:jc w:val="right"/>
              <w:rPr>
                <w:sz w:val="20"/>
                <w:szCs w:val="20"/>
                <w:lang w:val="en-GB" w:eastAsia="en-GB"/>
              </w:rPr>
            </w:pPr>
            <w:r w:rsidRPr="003C45EB">
              <w:rPr>
                <w:sz w:val="20"/>
                <w:szCs w:val="20"/>
                <w:lang w:val="en-GB" w:eastAsia="en-GB"/>
              </w:rPr>
              <w:t>26.6</w:t>
            </w:r>
          </w:p>
        </w:tc>
        <w:tc>
          <w:tcPr>
            <w:tcW w:w="2127" w:type="dxa"/>
            <w:noWrap/>
            <w:hideMark/>
          </w:tcPr>
          <w:p w14:paraId="2DA4780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99DD48D" w14:textId="77777777" w:rsidR="003C45EB" w:rsidRPr="003C45EB" w:rsidRDefault="003C45EB" w:rsidP="003C45EB">
            <w:pPr>
              <w:jc w:val="right"/>
              <w:rPr>
                <w:sz w:val="20"/>
                <w:szCs w:val="20"/>
                <w:lang w:val="en-GB" w:eastAsia="en-GB"/>
              </w:rPr>
            </w:pPr>
            <w:r w:rsidRPr="003C45EB">
              <w:rPr>
                <w:sz w:val="20"/>
                <w:szCs w:val="20"/>
                <w:lang w:val="en-GB" w:eastAsia="en-GB"/>
              </w:rPr>
              <w:t>2.85</w:t>
            </w:r>
          </w:p>
        </w:tc>
      </w:tr>
      <w:tr w:rsidR="003C45EB" w:rsidRPr="003C45EB" w14:paraId="4B081150" w14:textId="77777777" w:rsidTr="003C45EB">
        <w:trPr>
          <w:trHeight w:val="340"/>
        </w:trPr>
        <w:tc>
          <w:tcPr>
            <w:tcW w:w="1383" w:type="dxa"/>
            <w:noWrap/>
            <w:hideMark/>
          </w:tcPr>
          <w:p w14:paraId="4E38D015"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4938CB1" w14:textId="77777777" w:rsidR="003C45EB" w:rsidRPr="003C45EB" w:rsidRDefault="003C45EB" w:rsidP="003C45EB">
            <w:pPr>
              <w:jc w:val="right"/>
              <w:rPr>
                <w:sz w:val="20"/>
                <w:szCs w:val="20"/>
                <w:lang w:val="en-GB" w:eastAsia="en-GB"/>
              </w:rPr>
            </w:pPr>
            <w:r w:rsidRPr="003C45EB">
              <w:rPr>
                <w:sz w:val="20"/>
                <w:szCs w:val="20"/>
                <w:lang w:val="en-GB" w:eastAsia="en-GB"/>
              </w:rPr>
              <w:t>22.2</w:t>
            </w:r>
          </w:p>
        </w:tc>
        <w:tc>
          <w:tcPr>
            <w:tcW w:w="2127" w:type="dxa"/>
            <w:noWrap/>
            <w:hideMark/>
          </w:tcPr>
          <w:p w14:paraId="5B89650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0F67C37" w14:textId="77777777" w:rsidR="003C45EB" w:rsidRPr="003C45EB" w:rsidRDefault="003C45EB" w:rsidP="003C45EB">
            <w:pPr>
              <w:jc w:val="right"/>
              <w:rPr>
                <w:sz w:val="20"/>
                <w:szCs w:val="20"/>
                <w:lang w:val="en-GB" w:eastAsia="en-GB"/>
              </w:rPr>
            </w:pPr>
            <w:r w:rsidRPr="003C45EB">
              <w:rPr>
                <w:sz w:val="20"/>
                <w:szCs w:val="20"/>
                <w:lang w:val="en-GB" w:eastAsia="en-GB"/>
              </w:rPr>
              <w:t>3.03</w:t>
            </w:r>
          </w:p>
        </w:tc>
      </w:tr>
      <w:tr w:rsidR="003C45EB" w:rsidRPr="003C45EB" w14:paraId="1E44C888" w14:textId="77777777" w:rsidTr="003C45EB">
        <w:trPr>
          <w:trHeight w:val="340"/>
        </w:trPr>
        <w:tc>
          <w:tcPr>
            <w:tcW w:w="1383" w:type="dxa"/>
            <w:noWrap/>
            <w:hideMark/>
          </w:tcPr>
          <w:p w14:paraId="0F8D00E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F688BC4" w14:textId="77777777" w:rsidR="003C45EB" w:rsidRPr="003C45EB" w:rsidRDefault="003C45EB" w:rsidP="003C45EB">
            <w:pPr>
              <w:jc w:val="right"/>
              <w:rPr>
                <w:sz w:val="20"/>
                <w:szCs w:val="20"/>
                <w:lang w:val="en-GB" w:eastAsia="en-GB"/>
              </w:rPr>
            </w:pPr>
            <w:r w:rsidRPr="003C45EB">
              <w:rPr>
                <w:sz w:val="20"/>
                <w:szCs w:val="20"/>
                <w:lang w:val="en-GB" w:eastAsia="en-GB"/>
              </w:rPr>
              <w:t>7.3</w:t>
            </w:r>
          </w:p>
        </w:tc>
        <w:tc>
          <w:tcPr>
            <w:tcW w:w="2127" w:type="dxa"/>
            <w:noWrap/>
            <w:hideMark/>
          </w:tcPr>
          <w:p w14:paraId="58C69C9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6733F00" w14:textId="77777777" w:rsidR="003C45EB" w:rsidRPr="003C45EB" w:rsidRDefault="003C45EB" w:rsidP="003C45EB">
            <w:pPr>
              <w:jc w:val="right"/>
              <w:rPr>
                <w:sz w:val="20"/>
                <w:szCs w:val="20"/>
                <w:lang w:val="en-GB" w:eastAsia="en-GB"/>
              </w:rPr>
            </w:pPr>
            <w:r w:rsidRPr="003C45EB">
              <w:rPr>
                <w:sz w:val="20"/>
                <w:szCs w:val="20"/>
                <w:lang w:val="en-GB" w:eastAsia="en-GB"/>
              </w:rPr>
              <w:t>3.17</w:t>
            </w:r>
          </w:p>
        </w:tc>
      </w:tr>
      <w:tr w:rsidR="003C45EB" w:rsidRPr="003C45EB" w14:paraId="6D1F7173" w14:textId="77777777" w:rsidTr="003C45EB">
        <w:trPr>
          <w:trHeight w:val="340"/>
        </w:trPr>
        <w:tc>
          <w:tcPr>
            <w:tcW w:w="1383" w:type="dxa"/>
            <w:noWrap/>
            <w:hideMark/>
          </w:tcPr>
          <w:p w14:paraId="4FCDC19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38913A1" w14:textId="77777777" w:rsidR="003C45EB" w:rsidRPr="003C45EB" w:rsidRDefault="003C45EB" w:rsidP="003C45EB">
            <w:pPr>
              <w:jc w:val="right"/>
              <w:rPr>
                <w:sz w:val="20"/>
                <w:szCs w:val="20"/>
                <w:lang w:val="en-GB" w:eastAsia="en-GB"/>
              </w:rPr>
            </w:pPr>
            <w:r w:rsidRPr="003C45EB">
              <w:rPr>
                <w:sz w:val="20"/>
                <w:szCs w:val="20"/>
                <w:lang w:val="en-GB" w:eastAsia="en-GB"/>
              </w:rPr>
              <w:t>18.8</w:t>
            </w:r>
          </w:p>
        </w:tc>
        <w:tc>
          <w:tcPr>
            <w:tcW w:w="2127" w:type="dxa"/>
            <w:noWrap/>
            <w:hideMark/>
          </w:tcPr>
          <w:p w14:paraId="5CC2C36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6D038CA" w14:textId="77777777" w:rsidR="003C45EB" w:rsidRPr="003C45EB" w:rsidRDefault="003C45EB" w:rsidP="003C45EB">
            <w:pPr>
              <w:jc w:val="right"/>
              <w:rPr>
                <w:sz w:val="20"/>
                <w:szCs w:val="20"/>
                <w:lang w:val="en-GB" w:eastAsia="en-GB"/>
              </w:rPr>
            </w:pPr>
            <w:r w:rsidRPr="003C45EB">
              <w:rPr>
                <w:sz w:val="20"/>
                <w:szCs w:val="20"/>
                <w:lang w:val="en-GB" w:eastAsia="en-GB"/>
              </w:rPr>
              <w:t>3.24</w:t>
            </w:r>
          </w:p>
        </w:tc>
      </w:tr>
      <w:tr w:rsidR="003C45EB" w:rsidRPr="003C45EB" w14:paraId="3D536142" w14:textId="77777777" w:rsidTr="003C45EB">
        <w:trPr>
          <w:trHeight w:val="340"/>
        </w:trPr>
        <w:tc>
          <w:tcPr>
            <w:tcW w:w="1383" w:type="dxa"/>
            <w:noWrap/>
            <w:hideMark/>
          </w:tcPr>
          <w:p w14:paraId="6A504156"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3E76420" w14:textId="77777777" w:rsidR="003C45EB" w:rsidRPr="003C45EB" w:rsidRDefault="003C45EB" w:rsidP="003C45EB">
            <w:pPr>
              <w:jc w:val="right"/>
              <w:rPr>
                <w:sz w:val="20"/>
                <w:szCs w:val="20"/>
                <w:lang w:val="en-GB" w:eastAsia="en-GB"/>
              </w:rPr>
            </w:pPr>
            <w:r w:rsidRPr="003C45EB">
              <w:rPr>
                <w:sz w:val="20"/>
                <w:szCs w:val="20"/>
                <w:lang w:val="en-GB" w:eastAsia="en-GB"/>
              </w:rPr>
              <w:t>26.5</w:t>
            </w:r>
          </w:p>
        </w:tc>
        <w:tc>
          <w:tcPr>
            <w:tcW w:w="2127" w:type="dxa"/>
            <w:noWrap/>
            <w:hideMark/>
          </w:tcPr>
          <w:p w14:paraId="7EF8D7F8"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B8235B6" w14:textId="77777777" w:rsidR="003C45EB" w:rsidRPr="003C45EB" w:rsidRDefault="003C45EB" w:rsidP="003C45EB">
            <w:pPr>
              <w:jc w:val="right"/>
              <w:rPr>
                <w:sz w:val="20"/>
                <w:szCs w:val="20"/>
                <w:lang w:val="en-GB" w:eastAsia="en-GB"/>
              </w:rPr>
            </w:pPr>
            <w:r w:rsidRPr="003C45EB">
              <w:rPr>
                <w:sz w:val="20"/>
                <w:szCs w:val="20"/>
                <w:lang w:val="en-GB" w:eastAsia="en-GB"/>
              </w:rPr>
              <w:t>3.39</w:t>
            </w:r>
          </w:p>
        </w:tc>
      </w:tr>
      <w:tr w:rsidR="003C45EB" w:rsidRPr="003C45EB" w14:paraId="1BDFAF73" w14:textId="77777777" w:rsidTr="003C45EB">
        <w:trPr>
          <w:trHeight w:val="340"/>
        </w:trPr>
        <w:tc>
          <w:tcPr>
            <w:tcW w:w="1383" w:type="dxa"/>
            <w:noWrap/>
            <w:hideMark/>
          </w:tcPr>
          <w:p w14:paraId="42C6E82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3C535CC" w14:textId="77777777" w:rsidR="003C45EB" w:rsidRPr="003C45EB" w:rsidRDefault="003C45EB" w:rsidP="003C45EB">
            <w:pPr>
              <w:jc w:val="right"/>
              <w:rPr>
                <w:sz w:val="20"/>
                <w:szCs w:val="20"/>
                <w:lang w:val="en-GB" w:eastAsia="en-GB"/>
              </w:rPr>
            </w:pPr>
            <w:r w:rsidRPr="003C45EB">
              <w:rPr>
                <w:sz w:val="20"/>
                <w:szCs w:val="20"/>
                <w:lang w:val="en-GB" w:eastAsia="en-GB"/>
              </w:rPr>
              <w:t>27.2</w:t>
            </w:r>
          </w:p>
        </w:tc>
        <w:tc>
          <w:tcPr>
            <w:tcW w:w="2127" w:type="dxa"/>
            <w:noWrap/>
            <w:hideMark/>
          </w:tcPr>
          <w:p w14:paraId="1FADC93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90C6731" w14:textId="77777777" w:rsidR="003C45EB" w:rsidRPr="003C45EB" w:rsidRDefault="003C45EB" w:rsidP="003C45EB">
            <w:pPr>
              <w:jc w:val="right"/>
              <w:rPr>
                <w:sz w:val="20"/>
                <w:szCs w:val="20"/>
                <w:lang w:val="en-GB" w:eastAsia="en-GB"/>
              </w:rPr>
            </w:pPr>
            <w:r w:rsidRPr="003C45EB">
              <w:rPr>
                <w:sz w:val="20"/>
                <w:szCs w:val="20"/>
                <w:lang w:val="en-GB" w:eastAsia="en-GB"/>
              </w:rPr>
              <w:t>3.45</w:t>
            </w:r>
          </w:p>
        </w:tc>
      </w:tr>
      <w:tr w:rsidR="003C45EB" w:rsidRPr="003C45EB" w14:paraId="7A240DD9" w14:textId="77777777" w:rsidTr="003C45EB">
        <w:trPr>
          <w:trHeight w:val="340"/>
        </w:trPr>
        <w:tc>
          <w:tcPr>
            <w:tcW w:w="1383" w:type="dxa"/>
            <w:noWrap/>
            <w:hideMark/>
          </w:tcPr>
          <w:p w14:paraId="6F5A90C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0717033" w14:textId="77777777" w:rsidR="003C45EB" w:rsidRPr="003C45EB" w:rsidRDefault="003C45EB" w:rsidP="003C45EB">
            <w:pPr>
              <w:jc w:val="right"/>
              <w:rPr>
                <w:sz w:val="20"/>
                <w:szCs w:val="20"/>
                <w:lang w:val="en-GB" w:eastAsia="en-GB"/>
              </w:rPr>
            </w:pPr>
            <w:r w:rsidRPr="003C45EB">
              <w:rPr>
                <w:sz w:val="20"/>
                <w:szCs w:val="20"/>
                <w:lang w:val="en-GB" w:eastAsia="en-GB"/>
              </w:rPr>
              <w:t>28.1</w:t>
            </w:r>
          </w:p>
        </w:tc>
        <w:tc>
          <w:tcPr>
            <w:tcW w:w="2127" w:type="dxa"/>
            <w:noWrap/>
            <w:hideMark/>
          </w:tcPr>
          <w:p w14:paraId="1AEA0DB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01C5636" w14:textId="77777777" w:rsidR="003C45EB" w:rsidRPr="003C45EB" w:rsidRDefault="003C45EB" w:rsidP="003C45EB">
            <w:pPr>
              <w:jc w:val="right"/>
              <w:rPr>
                <w:sz w:val="20"/>
                <w:szCs w:val="20"/>
                <w:lang w:val="en-GB" w:eastAsia="en-GB"/>
              </w:rPr>
            </w:pPr>
            <w:r w:rsidRPr="003C45EB">
              <w:rPr>
                <w:sz w:val="20"/>
                <w:szCs w:val="20"/>
                <w:lang w:val="en-GB" w:eastAsia="en-GB"/>
              </w:rPr>
              <w:t>3.49</w:t>
            </w:r>
          </w:p>
        </w:tc>
      </w:tr>
      <w:tr w:rsidR="003C45EB" w:rsidRPr="003C45EB" w14:paraId="64B9C0E2" w14:textId="77777777" w:rsidTr="003C45EB">
        <w:trPr>
          <w:trHeight w:val="340"/>
        </w:trPr>
        <w:tc>
          <w:tcPr>
            <w:tcW w:w="1383" w:type="dxa"/>
            <w:noWrap/>
            <w:hideMark/>
          </w:tcPr>
          <w:p w14:paraId="5434372D"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235ACCF" w14:textId="77777777" w:rsidR="003C45EB" w:rsidRPr="003C45EB" w:rsidRDefault="003C45EB" w:rsidP="003C45EB">
            <w:pPr>
              <w:jc w:val="right"/>
              <w:rPr>
                <w:sz w:val="20"/>
                <w:szCs w:val="20"/>
                <w:lang w:val="en-GB" w:eastAsia="en-GB"/>
              </w:rPr>
            </w:pPr>
            <w:r w:rsidRPr="003C45EB">
              <w:rPr>
                <w:sz w:val="20"/>
                <w:szCs w:val="20"/>
                <w:lang w:val="en-GB" w:eastAsia="en-GB"/>
              </w:rPr>
              <w:t>28.5</w:t>
            </w:r>
          </w:p>
        </w:tc>
        <w:tc>
          <w:tcPr>
            <w:tcW w:w="2127" w:type="dxa"/>
            <w:noWrap/>
            <w:hideMark/>
          </w:tcPr>
          <w:p w14:paraId="10337DE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271042C" w14:textId="77777777" w:rsidR="003C45EB" w:rsidRPr="003C45EB" w:rsidRDefault="003C45EB" w:rsidP="003C45EB">
            <w:pPr>
              <w:jc w:val="right"/>
              <w:rPr>
                <w:sz w:val="20"/>
                <w:szCs w:val="20"/>
                <w:lang w:val="en-GB" w:eastAsia="en-GB"/>
              </w:rPr>
            </w:pPr>
            <w:r w:rsidRPr="003C45EB">
              <w:rPr>
                <w:sz w:val="20"/>
                <w:szCs w:val="20"/>
                <w:lang w:val="en-GB" w:eastAsia="en-GB"/>
              </w:rPr>
              <w:t>3.51</w:t>
            </w:r>
          </w:p>
        </w:tc>
      </w:tr>
      <w:tr w:rsidR="003C45EB" w:rsidRPr="003C45EB" w14:paraId="7DB7D478" w14:textId="77777777" w:rsidTr="003C45EB">
        <w:trPr>
          <w:trHeight w:val="340"/>
        </w:trPr>
        <w:tc>
          <w:tcPr>
            <w:tcW w:w="1383" w:type="dxa"/>
            <w:noWrap/>
            <w:hideMark/>
          </w:tcPr>
          <w:p w14:paraId="45298115"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449DA71" w14:textId="77777777" w:rsidR="003C45EB" w:rsidRPr="003C45EB" w:rsidRDefault="003C45EB" w:rsidP="003C45EB">
            <w:pPr>
              <w:jc w:val="right"/>
              <w:rPr>
                <w:sz w:val="20"/>
                <w:szCs w:val="20"/>
                <w:lang w:val="en-GB" w:eastAsia="en-GB"/>
              </w:rPr>
            </w:pPr>
            <w:r w:rsidRPr="003C45EB">
              <w:rPr>
                <w:sz w:val="20"/>
                <w:szCs w:val="20"/>
                <w:lang w:val="en-GB" w:eastAsia="en-GB"/>
              </w:rPr>
              <w:t>23.3</w:t>
            </w:r>
          </w:p>
        </w:tc>
        <w:tc>
          <w:tcPr>
            <w:tcW w:w="2127" w:type="dxa"/>
            <w:noWrap/>
            <w:hideMark/>
          </w:tcPr>
          <w:p w14:paraId="004E1CC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FB2140B" w14:textId="77777777" w:rsidR="003C45EB" w:rsidRPr="003C45EB" w:rsidRDefault="003C45EB" w:rsidP="003C45EB">
            <w:pPr>
              <w:jc w:val="right"/>
              <w:rPr>
                <w:sz w:val="20"/>
                <w:szCs w:val="20"/>
                <w:lang w:val="en-GB" w:eastAsia="en-GB"/>
              </w:rPr>
            </w:pPr>
            <w:r w:rsidRPr="003C45EB">
              <w:rPr>
                <w:sz w:val="20"/>
                <w:szCs w:val="20"/>
                <w:lang w:val="en-GB" w:eastAsia="en-GB"/>
              </w:rPr>
              <w:t>3.58</w:t>
            </w:r>
          </w:p>
        </w:tc>
      </w:tr>
      <w:tr w:rsidR="003C45EB" w:rsidRPr="003C45EB" w14:paraId="6710F632" w14:textId="77777777" w:rsidTr="003C45EB">
        <w:trPr>
          <w:trHeight w:val="340"/>
        </w:trPr>
        <w:tc>
          <w:tcPr>
            <w:tcW w:w="1383" w:type="dxa"/>
            <w:noWrap/>
            <w:hideMark/>
          </w:tcPr>
          <w:p w14:paraId="105EEC1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49408CC" w14:textId="77777777" w:rsidR="003C45EB" w:rsidRPr="003C45EB" w:rsidRDefault="003C45EB" w:rsidP="003C45EB">
            <w:pPr>
              <w:jc w:val="right"/>
              <w:rPr>
                <w:sz w:val="20"/>
                <w:szCs w:val="20"/>
                <w:lang w:val="en-GB" w:eastAsia="en-GB"/>
              </w:rPr>
            </w:pPr>
            <w:r w:rsidRPr="003C45EB">
              <w:rPr>
                <w:sz w:val="20"/>
                <w:szCs w:val="20"/>
                <w:lang w:val="en-GB" w:eastAsia="en-GB"/>
              </w:rPr>
              <w:t>6.2</w:t>
            </w:r>
          </w:p>
        </w:tc>
        <w:tc>
          <w:tcPr>
            <w:tcW w:w="2127" w:type="dxa"/>
            <w:noWrap/>
            <w:hideMark/>
          </w:tcPr>
          <w:p w14:paraId="5E2236C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19D3541" w14:textId="77777777" w:rsidR="003C45EB" w:rsidRPr="003C45EB" w:rsidRDefault="003C45EB" w:rsidP="003C45EB">
            <w:pPr>
              <w:jc w:val="right"/>
              <w:rPr>
                <w:sz w:val="20"/>
                <w:szCs w:val="20"/>
                <w:lang w:val="en-GB" w:eastAsia="en-GB"/>
              </w:rPr>
            </w:pPr>
            <w:r w:rsidRPr="003C45EB">
              <w:rPr>
                <w:sz w:val="20"/>
                <w:szCs w:val="20"/>
                <w:lang w:val="en-GB" w:eastAsia="en-GB"/>
              </w:rPr>
              <w:t>3.73</w:t>
            </w:r>
          </w:p>
        </w:tc>
      </w:tr>
      <w:tr w:rsidR="003C45EB" w:rsidRPr="003C45EB" w14:paraId="005A2A34" w14:textId="77777777" w:rsidTr="003C45EB">
        <w:trPr>
          <w:trHeight w:val="340"/>
        </w:trPr>
        <w:tc>
          <w:tcPr>
            <w:tcW w:w="1383" w:type="dxa"/>
            <w:noWrap/>
            <w:hideMark/>
          </w:tcPr>
          <w:p w14:paraId="10C1D87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79A5A8B" w14:textId="77777777" w:rsidR="003C45EB" w:rsidRPr="003C45EB" w:rsidRDefault="003C45EB" w:rsidP="003C45EB">
            <w:pPr>
              <w:jc w:val="right"/>
              <w:rPr>
                <w:sz w:val="20"/>
                <w:szCs w:val="20"/>
                <w:lang w:val="en-GB" w:eastAsia="en-GB"/>
              </w:rPr>
            </w:pPr>
            <w:r w:rsidRPr="003C45EB">
              <w:rPr>
                <w:sz w:val="20"/>
                <w:szCs w:val="20"/>
                <w:lang w:val="en-GB" w:eastAsia="en-GB"/>
              </w:rPr>
              <w:t>25.2</w:t>
            </w:r>
          </w:p>
        </w:tc>
        <w:tc>
          <w:tcPr>
            <w:tcW w:w="2127" w:type="dxa"/>
            <w:noWrap/>
            <w:hideMark/>
          </w:tcPr>
          <w:p w14:paraId="7790765C"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C19AEF7" w14:textId="77777777" w:rsidR="003C45EB" w:rsidRPr="003C45EB" w:rsidRDefault="003C45EB" w:rsidP="003C45EB">
            <w:pPr>
              <w:jc w:val="right"/>
              <w:rPr>
                <w:sz w:val="20"/>
                <w:szCs w:val="20"/>
                <w:lang w:val="en-GB" w:eastAsia="en-GB"/>
              </w:rPr>
            </w:pPr>
            <w:r w:rsidRPr="003C45EB">
              <w:rPr>
                <w:sz w:val="20"/>
                <w:szCs w:val="20"/>
                <w:lang w:val="en-GB" w:eastAsia="en-GB"/>
              </w:rPr>
              <w:t>3.82</w:t>
            </w:r>
          </w:p>
        </w:tc>
      </w:tr>
      <w:tr w:rsidR="003C45EB" w:rsidRPr="003C45EB" w14:paraId="5A6E7B4B" w14:textId="77777777" w:rsidTr="003C45EB">
        <w:trPr>
          <w:trHeight w:val="340"/>
        </w:trPr>
        <w:tc>
          <w:tcPr>
            <w:tcW w:w="1383" w:type="dxa"/>
            <w:noWrap/>
            <w:hideMark/>
          </w:tcPr>
          <w:p w14:paraId="1E11B2BB"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8027F5C" w14:textId="77777777" w:rsidR="003C45EB" w:rsidRPr="003C45EB" w:rsidRDefault="003C45EB" w:rsidP="003C45EB">
            <w:pPr>
              <w:jc w:val="right"/>
              <w:rPr>
                <w:sz w:val="20"/>
                <w:szCs w:val="20"/>
                <w:lang w:val="en-GB" w:eastAsia="en-GB"/>
              </w:rPr>
            </w:pPr>
            <w:r w:rsidRPr="003C45EB">
              <w:rPr>
                <w:sz w:val="20"/>
                <w:szCs w:val="20"/>
                <w:lang w:val="en-GB" w:eastAsia="en-GB"/>
              </w:rPr>
              <w:t>17.4</w:t>
            </w:r>
          </w:p>
        </w:tc>
        <w:tc>
          <w:tcPr>
            <w:tcW w:w="2127" w:type="dxa"/>
            <w:noWrap/>
            <w:hideMark/>
          </w:tcPr>
          <w:p w14:paraId="02DCC2F8"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A304FB3" w14:textId="77777777" w:rsidR="003C45EB" w:rsidRPr="003C45EB" w:rsidRDefault="003C45EB" w:rsidP="003C45EB">
            <w:pPr>
              <w:jc w:val="right"/>
              <w:rPr>
                <w:sz w:val="20"/>
                <w:szCs w:val="20"/>
                <w:lang w:val="en-GB" w:eastAsia="en-GB"/>
              </w:rPr>
            </w:pPr>
            <w:r w:rsidRPr="003C45EB">
              <w:rPr>
                <w:sz w:val="20"/>
                <w:szCs w:val="20"/>
                <w:lang w:val="en-GB" w:eastAsia="en-GB"/>
              </w:rPr>
              <w:t>3.83</w:t>
            </w:r>
          </w:p>
        </w:tc>
      </w:tr>
      <w:tr w:rsidR="003C45EB" w:rsidRPr="003C45EB" w14:paraId="1FEBAB92" w14:textId="77777777" w:rsidTr="003C45EB">
        <w:trPr>
          <w:trHeight w:val="340"/>
        </w:trPr>
        <w:tc>
          <w:tcPr>
            <w:tcW w:w="1383" w:type="dxa"/>
            <w:noWrap/>
            <w:hideMark/>
          </w:tcPr>
          <w:p w14:paraId="5B7CC0FD"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C049475" w14:textId="77777777" w:rsidR="003C45EB" w:rsidRPr="003C45EB" w:rsidRDefault="003C45EB" w:rsidP="003C45EB">
            <w:pPr>
              <w:jc w:val="right"/>
              <w:rPr>
                <w:sz w:val="20"/>
                <w:szCs w:val="20"/>
                <w:lang w:val="en-GB" w:eastAsia="en-GB"/>
              </w:rPr>
            </w:pPr>
            <w:r w:rsidRPr="003C45EB">
              <w:rPr>
                <w:sz w:val="20"/>
                <w:szCs w:val="20"/>
                <w:lang w:val="en-GB" w:eastAsia="en-GB"/>
              </w:rPr>
              <w:t>26.3</w:t>
            </w:r>
          </w:p>
        </w:tc>
        <w:tc>
          <w:tcPr>
            <w:tcW w:w="2127" w:type="dxa"/>
            <w:noWrap/>
            <w:hideMark/>
          </w:tcPr>
          <w:p w14:paraId="36C0319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63AFC3F" w14:textId="77777777" w:rsidR="003C45EB" w:rsidRPr="003C45EB" w:rsidRDefault="003C45EB" w:rsidP="003C45EB">
            <w:pPr>
              <w:jc w:val="right"/>
              <w:rPr>
                <w:sz w:val="20"/>
                <w:szCs w:val="20"/>
                <w:lang w:val="en-GB" w:eastAsia="en-GB"/>
              </w:rPr>
            </w:pPr>
            <w:r w:rsidRPr="003C45EB">
              <w:rPr>
                <w:sz w:val="20"/>
                <w:szCs w:val="20"/>
                <w:lang w:val="en-GB" w:eastAsia="en-GB"/>
              </w:rPr>
              <w:t>3.95</w:t>
            </w:r>
          </w:p>
        </w:tc>
      </w:tr>
      <w:tr w:rsidR="003C45EB" w:rsidRPr="003C45EB" w14:paraId="62B7CD2A" w14:textId="77777777" w:rsidTr="003C45EB">
        <w:trPr>
          <w:trHeight w:val="340"/>
        </w:trPr>
        <w:tc>
          <w:tcPr>
            <w:tcW w:w="1383" w:type="dxa"/>
            <w:noWrap/>
            <w:hideMark/>
          </w:tcPr>
          <w:p w14:paraId="2F21B9B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BDF35E4" w14:textId="77777777" w:rsidR="003C45EB" w:rsidRPr="003C45EB" w:rsidRDefault="003C45EB" w:rsidP="003C45EB">
            <w:pPr>
              <w:jc w:val="right"/>
              <w:rPr>
                <w:sz w:val="20"/>
                <w:szCs w:val="20"/>
                <w:lang w:val="en-GB" w:eastAsia="en-GB"/>
              </w:rPr>
            </w:pPr>
            <w:r w:rsidRPr="003C45EB">
              <w:rPr>
                <w:sz w:val="20"/>
                <w:szCs w:val="20"/>
                <w:lang w:val="en-GB" w:eastAsia="en-GB"/>
              </w:rPr>
              <w:t>26.4</w:t>
            </w:r>
          </w:p>
        </w:tc>
        <w:tc>
          <w:tcPr>
            <w:tcW w:w="2127" w:type="dxa"/>
            <w:noWrap/>
            <w:hideMark/>
          </w:tcPr>
          <w:p w14:paraId="7D23487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D9EDE02" w14:textId="77777777" w:rsidR="003C45EB" w:rsidRPr="003C45EB" w:rsidRDefault="003C45EB" w:rsidP="003C45EB">
            <w:pPr>
              <w:jc w:val="right"/>
              <w:rPr>
                <w:sz w:val="20"/>
                <w:szCs w:val="20"/>
                <w:lang w:val="en-GB" w:eastAsia="en-GB"/>
              </w:rPr>
            </w:pPr>
            <w:r w:rsidRPr="003C45EB">
              <w:rPr>
                <w:sz w:val="20"/>
                <w:szCs w:val="20"/>
                <w:lang w:val="en-GB" w:eastAsia="en-GB"/>
              </w:rPr>
              <w:t>4.11</w:t>
            </w:r>
          </w:p>
        </w:tc>
      </w:tr>
      <w:tr w:rsidR="003C45EB" w:rsidRPr="003C45EB" w14:paraId="5A7EEA7E" w14:textId="77777777" w:rsidTr="003C45EB">
        <w:trPr>
          <w:trHeight w:val="340"/>
        </w:trPr>
        <w:tc>
          <w:tcPr>
            <w:tcW w:w="1383" w:type="dxa"/>
            <w:noWrap/>
            <w:hideMark/>
          </w:tcPr>
          <w:p w14:paraId="4046A75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18D86D8" w14:textId="77777777" w:rsidR="003C45EB" w:rsidRPr="003C45EB" w:rsidRDefault="003C45EB" w:rsidP="003C45EB">
            <w:pPr>
              <w:jc w:val="right"/>
              <w:rPr>
                <w:sz w:val="20"/>
                <w:szCs w:val="20"/>
                <w:lang w:val="en-GB" w:eastAsia="en-GB"/>
              </w:rPr>
            </w:pPr>
            <w:r w:rsidRPr="003C45EB">
              <w:rPr>
                <w:sz w:val="20"/>
                <w:szCs w:val="20"/>
                <w:lang w:val="en-GB" w:eastAsia="en-GB"/>
              </w:rPr>
              <w:t>4.1</w:t>
            </w:r>
          </w:p>
        </w:tc>
        <w:tc>
          <w:tcPr>
            <w:tcW w:w="2127" w:type="dxa"/>
            <w:noWrap/>
            <w:hideMark/>
          </w:tcPr>
          <w:p w14:paraId="5D7B040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3576307" w14:textId="77777777" w:rsidR="003C45EB" w:rsidRPr="003C45EB" w:rsidRDefault="003C45EB" w:rsidP="003C45EB">
            <w:pPr>
              <w:jc w:val="right"/>
              <w:rPr>
                <w:sz w:val="20"/>
                <w:szCs w:val="20"/>
                <w:lang w:val="en-GB" w:eastAsia="en-GB"/>
              </w:rPr>
            </w:pPr>
            <w:r w:rsidRPr="003C45EB">
              <w:rPr>
                <w:sz w:val="20"/>
                <w:szCs w:val="20"/>
                <w:lang w:val="en-GB" w:eastAsia="en-GB"/>
              </w:rPr>
              <w:t>4.16</w:t>
            </w:r>
          </w:p>
        </w:tc>
      </w:tr>
      <w:tr w:rsidR="003C45EB" w:rsidRPr="003C45EB" w14:paraId="27E69D5C" w14:textId="77777777" w:rsidTr="003C45EB">
        <w:trPr>
          <w:trHeight w:val="340"/>
        </w:trPr>
        <w:tc>
          <w:tcPr>
            <w:tcW w:w="1383" w:type="dxa"/>
            <w:noWrap/>
            <w:hideMark/>
          </w:tcPr>
          <w:p w14:paraId="51F6D3A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5221BB0" w14:textId="77777777" w:rsidR="003C45EB" w:rsidRPr="003C45EB" w:rsidRDefault="003C45EB" w:rsidP="003C45EB">
            <w:pPr>
              <w:jc w:val="right"/>
              <w:rPr>
                <w:sz w:val="20"/>
                <w:szCs w:val="20"/>
                <w:lang w:val="en-GB" w:eastAsia="en-GB"/>
              </w:rPr>
            </w:pPr>
            <w:r w:rsidRPr="003C45EB">
              <w:rPr>
                <w:sz w:val="20"/>
                <w:szCs w:val="20"/>
                <w:lang w:val="en-GB" w:eastAsia="en-GB"/>
              </w:rPr>
              <w:t>26.4</w:t>
            </w:r>
          </w:p>
        </w:tc>
        <w:tc>
          <w:tcPr>
            <w:tcW w:w="2127" w:type="dxa"/>
            <w:noWrap/>
            <w:hideMark/>
          </w:tcPr>
          <w:p w14:paraId="088CF201"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22CB348" w14:textId="77777777" w:rsidR="003C45EB" w:rsidRPr="003C45EB" w:rsidRDefault="003C45EB" w:rsidP="003C45EB">
            <w:pPr>
              <w:jc w:val="right"/>
              <w:rPr>
                <w:sz w:val="20"/>
                <w:szCs w:val="20"/>
                <w:lang w:val="en-GB" w:eastAsia="en-GB"/>
              </w:rPr>
            </w:pPr>
            <w:r w:rsidRPr="003C45EB">
              <w:rPr>
                <w:sz w:val="20"/>
                <w:szCs w:val="20"/>
                <w:lang w:val="en-GB" w:eastAsia="en-GB"/>
              </w:rPr>
              <w:t>4.16</w:t>
            </w:r>
          </w:p>
        </w:tc>
      </w:tr>
      <w:tr w:rsidR="003C45EB" w:rsidRPr="003C45EB" w14:paraId="3319F61C" w14:textId="77777777" w:rsidTr="003C45EB">
        <w:trPr>
          <w:trHeight w:val="340"/>
        </w:trPr>
        <w:tc>
          <w:tcPr>
            <w:tcW w:w="1383" w:type="dxa"/>
            <w:noWrap/>
            <w:hideMark/>
          </w:tcPr>
          <w:p w14:paraId="552FA1D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F60C9FE" w14:textId="77777777" w:rsidR="003C45EB" w:rsidRPr="003C45EB" w:rsidRDefault="003C45EB" w:rsidP="003C45EB">
            <w:pPr>
              <w:jc w:val="right"/>
              <w:rPr>
                <w:sz w:val="20"/>
                <w:szCs w:val="20"/>
                <w:lang w:val="en-GB" w:eastAsia="en-GB"/>
              </w:rPr>
            </w:pPr>
            <w:r w:rsidRPr="003C45EB">
              <w:rPr>
                <w:sz w:val="20"/>
                <w:szCs w:val="20"/>
                <w:lang w:val="en-GB" w:eastAsia="en-GB"/>
              </w:rPr>
              <w:t>26.8</w:t>
            </w:r>
          </w:p>
        </w:tc>
        <w:tc>
          <w:tcPr>
            <w:tcW w:w="2127" w:type="dxa"/>
            <w:noWrap/>
            <w:hideMark/>
          </w:tcPr>
          <w:p w14:paraId="5F31C5A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37964BA" w14:textId="77777777" w:rsidR="003C45EB" w:rsidRPr="003C45EB" w:rsidRDefault="003C45EB" w:rsidP="003C45EB">
            <w:pPr>
              <w:jc w:val="right"/>
              <w:rPr>
                <w:sz w:val="20"/>
                <w:szCs w:val="20"/>
                <w:lang w:val="en-GB" w:eastAsia="en-GB"/>
              </w:rPr>
            </w:pPr>
            <w:r w:rsidRPr="003C45EB">
              <w:rPr>
                <w:sz w:val="20"/>
                <w:szCs w:val="20"/>
                <w:lang w:val="en-GB" w:eastAsia="en-GB"/>
              </w:rPr>
              <w:t>4.23</w:t>
            </w:r>
          </w:p>
        </w:tc>
      </w:tr>
      <w:tr w:rsidR="003C45EB" w:rsidRPr="003C45EB" w14:paraId="20763350" w14:textId="77777777" w:rsidTr="003C45EB">
        <w:trPr>
          <w:trHeight w:val="340"/>
        </w:trPr>
        <w:tc>
          <w:tcPr>
            <w:tcW w:w="1383" w:type="dxa"/>
            <w:noWrap/>
            <w:hideMark/>
          </w:tcPr>
          <w:p w14:paraId="06034F0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7FBF552" w14:textId="77777777" w:rsidR="003C45EB" w:rsidRPr="003C45EB" w:rsidRDefault="003C45EB" w:rsidP="003C45EB">
            <w:pPr>
              <w:jc w:val="right"/>
              <w:rPr>
                <w:sz w:val="20"/>
                <w:szCs w:val="20"/>
                <w:lang w:val="en-GB" w:eastAsia="en-GB"/>
              </w:rPr>
            </w:pPr>
            <w:r w:rsidRPr="003C45EB">
              <w:rPr>
                <w:sz w:val="20"/>
                <w:szCs w:val="20"/>
                <w:lang w:val="en-GB" w:eastAsia="en-GB"/>
              </w:rPr>
              <w:t>19.2</w:t>
            </w:r>
          </w:p>
        </w:tc>
        <w:tc>
          <w:tcPr>
            <w:tcW w:w="2127" w:type="dxa"/>
            <w:noWrap/>
            <w:hideMark/>
          </w:tcPr>
          <w:p w14:paraId="27FF1798"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038DCAB" w14:textId="77777777" w:rsidR="003C45EB" w:rsidRPr="003C45EB" w:rsidRDefault="003C45EB" w:rsidP="003C45EB">
            <w:pPr>
              <w:jc w:val="right"/>
              <w:rPr>
                <w:sz w:val="20"/>
                <w:szCs w:val="20"/>
                <w:lang w:val="en-GB" w:eastAsia="en-GB"/>
              </w:rPr>
            </w:pPr>
            <w:r w:rsidRPr="003C45EB">
              <w:rPr>
                <w:sz w:val="20"/>
                <w:szCs w:val="20"/>
                <w:lang w:val="en-GB" w:eastAsia="en-GB"/>
              </w:rPr>
              <w:t>4.33</w:t>
            </w:r>
          </w:p>
        </w:tc>
      </w:tr>
      <w:tr w:rsidR="003C45EB" w:rsidRPr="003C45EB" w14:paraId="5A86E5D0" w14:textId="77777777" w:rsidTr="003C45EB">
        <w:trPr>
          <w:trHeight w:val="340"/>
        </w:trPr>
        <w:tc>
          <w:tcPr>
            <w:tcW w:w="1383" w:type="dxa"/>
            <w:noWrap/>
            <w:hideMark/>
          </w:tcPr>
          <w:p w14:paraId="719B3776"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AABA951" w14:textId="77777777" w:rsidR="003C45EB" w:rsidRPr="003C45EB" w:rsidRDefault="003C45EB" w:rsidP="003C45EB">
            <w:pPr>
              <w:jc w:val="right"/>
              <w:rPr>
                <w:sz w:val="20"/>
                <w:szCs w:val="20"/>
                <w:lang w:val="en-GB" w:eastAsia="en-GB"/>
              </w:rPr>
            </w:pPr>
            <w:r w:rsidRPr="003C45EB">
              <w:rPr>
                <w:sz w:val="20"/>
                <w:szCs w:val="20"/>
                <w:lang w:val="en-GB" w:eastAsia="en-GB"/>
              </w:rPr>
              <w:t>9.0</w:t>
            </w:r>
          </w:p>
        </w:tc>
        <w:tc>
          <w:tcPr>
            <w:tcW w:w="2127" w:type="dxa"/>
            <w:noWrap/>
            <w:hideMark/>
          </w:tcPr>
          <w:p w14:paraId="568B8794"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1DD1BF9" w14:textId="77777777" w:rsidR="003C45EB" w:rsidRPr="003C45EB" w:rsidRDefault="003C45EB" w:rsidP="003C45EB">
            <w:pPr>
              <w:jc w:val="right"/>
              <w:rPr>
                <w:sz w:val="20"/>
                <w:szCs w:val="20"/>
                <w:lang w:val="en-GB" w:eastAsia="en-GB"/>
              </w:rPr>
            </w:pPr>
            <w:r w:rsidRPr="003C45EB">
              <w:rPr>
                <w:sz w:val="20"/>
                <w:szCs w:val="20"/>
                <w:lang w:val="en-GB" w:eastAsia="en-GB"/>
              </w:rPr>
              <w:t>4.34</w:t>
            </w:r>
          </w:p>
        </w:tc>
      </w:tr>
      <w:tr w:rsidR="003C45EB" w:rsidRPr="003C45EB" w14:paraId="01309CB2" w14:textId="77777777" w:rsidTr="003C45EB">
        <w:trPr>
          <w:trHeight w:val="340"/>
        </w:trPr>
        <w:tc>
          <w:tcPr>
            <w:tcW w:w="1383" w:type="dxa"/>
            <w:noWrap/>
            <w:hideMark/>
          </w:tcPr>
          <w:p w14:paraId="042B4BE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C0BD9FA" w14:textId="77777777" w:rsidR="003C45EB" w:rsidRPr="003C45EB" w:rsidRDefault="003C45EB" w:rsidP="003C45EB">
            <w:pPr>
              <w:jc w:val="right"/>
              <w:rPr>
                <w:sz w:val="20"/>
                <w:szCs w:val="20"/>
                <w:lang w:val="en-GB" w:eastAsia="en-GB"/>
              </w:rPr>
            </w:pPr>
            <w:r w:rsidRPr="003C45EB">
              <w:rPr>
                <w:sz w:val="20"/>
                <w:szCs w:val="20"/>
                <w:lang w:val="en-GB" w:eastAsia="en-GB"/>
              </w:rPr>
              <w:t>11.2</w:t>
            </w:r>
          </w:p>
        </w:tc>
        <w:tc>
          <w:tcPr>
            <w:tcW w:w="2127" w:type="dxa"/>
            <w:noWrap/>
            <w:hideMark/>
          </w:tcPr>
          <w:p w14:paraId="3DB6055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AF8ADCF" w14:textId="77777777" w:rsidR="003C45EB" w:rsidRPr="003C45EB" w:rsidRDefault="003C45EB" w:rsidP="003C45EB">
            <w:pPr>
              <w:jc w:val="right"/>
              <w:rPr>
                <w:sz w:val="20"/>
                <w:szCs w:val="20"/>
                <w:lang w:val="en-GB" w:eastAsia="en-GB"/>
              </w:rPr>
            </w:pPr>
            <w:r w:rsidRPr="003C45EB">
              <w:rPr>
                <w:sz w:val="20"/>
                <w:szCs w:val="20"/>
                <w:lang w:val="en-GB" w:eastAsia="en-GB"/>
              </w:rPr>
              <w:t>4.39</w:t>
            </w:r>
          </w:p>
        </w:tc>
      </w:tr>
      <w:tr w:rsidR="003C45EB" w:rsidRPr="003C45EB" w14:paraId="0DB192B0" w14:textId="77777777" w:rsidTr="003C45EB">
        <w:trPr>
          <w:trHeight w:val="340"/>
        </w:trPr>
        <w:tc>
          <w:tcPr>
            <w:tcW w:w="1383" w:type="dxa"/>
            <w:noWrap/>
            <w:hideMark/>
          </w:tcPr>
          <w:p w14:paraId="40F7F882"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40574A3" w14:textId="77777777" w:rsidR="003C45EB" w:rsidRPr="003C45EB" w:rsidRDefault="003C45EB" w:rsidP="003C45EB">
            <w:pPr>
              <w:jc w:val="right"/>
              <w:rPr>
                <w:sz w:val="20"/>
                <w:szCs w:val="20"/>
                <w:lang w:val="en-GB" w:eastAsia="en-GB"/>
              </w:rPr>
            </w:pPr>
            <w:r w:rsidRPr="003C45EB">
              <w:rPr>
                <w:sz w:val="20"/>
                <w:szCs w:val="20"/>
                <w:lang w:val="en-GB" w:eastAsia="en-GB"/>
              </w:rPr>
              <w:t>30.3</w:t>
            </w:r>
          </w:p>
        </w:tc>
        <w:tc>
          <w:tcPr>
            <w:tcW w:w="2127" w:type="dxa"/>
            <w:noWrap/>
            <w:hideMark/>
          </w:tcPr>
          <w:p w14:paraId="6058554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7CB4F64" w14:textId="77777777" w:rsidR="003C45EB" w:rsidRPr="003C45EB" w:rsidRDefault="003C45EB" w:rsidP="003C45EB">
            <w:pPr>
              <w:jc w:val="right"/>
              <w:rPr>
                <w:sz w:val="20"/>
                <w:szCs w:val="20"/>
                <w:lang w:val="en-GB" w:eastAsia="en-GB"/>
              </w:rPr>
            </w:pPr>
            <w:r w:rsidRPr="003C45EB">
              <w:rPr>
                <w:sz w:val="20"/>
                <w:szCs w:val="20"/>
                <w:lang w:val="en-GB" w:eastAsia="en-GB"/>
              </w:rPr>
              <w:t>4.48</w:t>
            </w:r>
          </w:p>
        </w:tc>
      </w:tr>
      <w:tr w:rsidR="003C45EB" w:rsidRPr="003C45EB" w14:paraId="7C68B6EE" w14:textId="77777777" w:rsidTr="003C45EB">
        <w:trPr>
          <w:trHeight w:val="340"/>
        </w:trPr>
        <w:tc>
          <w:tcPr>
            <w:tcW w:w="1383" w:type="dxa"/>
            <w:noWrap/>
            <w:hideMark/>
          </w:tcPr>
          <w:p w14:paraId="705517DE"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B8186C1" w14:textId="77777777" w:rsidR="003C45EB" w:rsidRPr="003C45EB" w:rsidRDefault="003C45EB" w:rsidP="003C45EB">
            <w:pPr>
              <w:jc w:val="right"/>
              <w:rPr>
                <w:sz w:val="20"/>
                <w:szCs w:val="20"/>
                <w:lang w:val="en-GB" w:eastAsia="en-GB"/>
              </w:rPr>
            </w:pPr>
            <w:r w:rsidRPr="003C45EB">
              <w:rPr>
                <w:sz w:val="20"/>
                <w:szCs w:val="20"/>
                <w:lang w:val="en-GB" w:eastAsia="en-GB"/>
              </w:rPr>
              <w:t>23.8</w:t>
            </w:r>
          </w:p>
        </w:tc>
        <w:tc>
          <w:tcPr>
            <w:tcW w:w="2127" w:type="dxa"/>
            <w:noWrap/>
            <w:hideMark/>
          </w:tcPr>
          <w:p w14:paraId="031B4B3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9206FAA" w14:textId="77777777" w:rsidR="003C45EB" w:rsidRPr="003C45EB" w:rsidRDefault="003C45EB" w:rsidP="003C45EB">
            <w:pPr>
              <w:jc w:val="right"/>
              <w:rPr>
                <w:sz w:val="20"/>
                <w:szCs w:val="20"/>
                <w:lang w:val="en-GB" w:eastAsia="en-GB"/>
              </w:rPr>
            </w:pPr>
            <w:r w:rsidRPr="003C45EB">
              <w:rPr>
                <w:sz w:val="20"/>
                <w:szCs w:val="20"/>
                <w:lang w:val="en-GB" w:eastAsia="en-GB"/>
              </w:rPr>
              <w:t>4.59</w:t>
            </w:r>
          </w:p>
        </w:tc>
      </w:tr>
      <w:tr w:rsidR="003C45EB" w:rsidRPr="003C45EB" w14:paraId="16DDDC7B" w14:textId="77777777" w:rsidTr="003C45EB">
        <w:trPr>
          <w:trHeight w:val="340"/>
        </w:trPr>
        <w:tc>
          <w:tcPr>
            <w:tcW w:w="1383" w:type="dxa"/>
            <w:noWrap/>
            <w:hideMark/>
          </w:tcPr>
          <w:p w14:paraId="583EC81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B8DF489" w14:textId="77777777" w:rsidR="003C45EB" w:rsidRPr="003C45EB" w:rsidRDefault="003C45EB" w:rsidP="003C45EB">
            <w:pPr>
              <w:jc w:val="right"/>
              <w:rPr>
                <w:sz w:val="20"/>
                <w:szCs w:val="20"/>
                <w:lang w:val="en-GB" w:eastAsia="en-GB"/>
              </w:rPr>
            </w:pPr>
            <w:r w:rsidRPr="003C45EB">
              <w:rPr>
                <w:sz w:val="20"/>
                <w:szCs w:val="20"/>
                <w:lang w:val="en-GB" w:eastAsia="en-GB"/>
              </w:rPr>
              <w:t>29.7</w:t>
            </w:r>
          </w:p>
        </w:tc>
        <w:tc>
          <w:tcPr>
            <w:tcW w:w="2127" w:type="dxa"/>
            <w:noWrap/>
            <w:hideMark/>
          </w:tcPr>
          <w:p w14:paraId="0FEB2D1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C2DDF57" w14:textId="77777777" w:rsidR="003C45EB" w:rsidRPr="003C45EB" w:rsidRDefault="003C45EB" w:rsidP="003C45EB">
            <w:pPr>
              <w:jc w:val="right"/>
              <w:rPr>
                <w:sz w:val="20"/>
                <w:szCs w:val="20"/>
                <w:lang w:val="en-GB" w:eastAsia="en-GB"/>
              </w:rPr>
            </w:pPr>
            <w:r w:rsidRPr="003C45EB">
              <w:rPr>
                <w:sz w:val="20"/>
                <w:szCs w:val="20"/>
                <w:lang w:val="en-GB" w:eastAsia="en-GB"/>
              </w:rPr>
              <w:t>4.6</w:t>
            </w:r>
          </w:p>
        </w:tc>
      </w:tr>
      <w:tr w:rsidR="003C45EB" w:rsidRPr="003C45EB" w14:paraId="746421DB" w14:textId="77777777" w:rsidTr="003C45EB">
        <w:trPr>
          <w:trHeight w:val="340"/>
        </w:trPr>
        <w:tc>
          <w:tcPr>
            <w:tcW w:w="1383" w:type="dxa"/>
            <w:noWrap/>
            <w:hideMark/>
          </w:tcPr>
          <w:p w14:paraId="5860264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BA9A2EC" w14:textId="77777777" w:rsidR="003C45EB" w:rsidRPr="003C45EB" w:rsidRDefault="003C45EB" w:rsidP="003C45EB">
            <w:pPr>
              <w:jc w:val="right"/>
              <w:rPr>
                <w:sz w:val="20"/>
                <w:szCs w:val="20"/>
                <w:lang w:val="en-GB" w:eastAsia="en-GB"/>
              </w:rPr>
            </w:pPr>
            <w:r w:rsidRPr="003C45EB">
              <w:rPr>
                <w:sz w:val="20"/>
                <w:szCs w:val="20"/>
                <w:lang w:val="en-GB" w:eastAsia="en-GB"/>
              </w:rPr>
              <w:t>23.2</w:t>
            </w:r>
          </w:p>
        </w:tc>
        <w:tc>
          <w:tcPr>
            <w:tcW w:w="2127" w:type="dxa"/>
            <w:noWrap/>
            <w:hideMark/>
          </w:tcPr>
          <w:p w14:paraId="35DC20DC"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8E56BC4" w14:textId="77777777" w:rsidR="003C45EB" w:rsidRPr="003C45EB" w:rsidRDefault="003C45EB" w:rsidP="003C45EB">
            <w:pPr>
              <w:jc w:val="right"/>
              <w:rPr>
                <w:sz w:val="20"/>
                <w:szCs w:val="20"/>
                <w:lang w:val="en-GB" w:eastAsia="en-GB"/>
              </w:rPr>
            </w:pPr>
            <w:r w:rsidRPr="003C45EB">
              <w:rPr>
                <w:sz w:val="20"/>
                <w:szCs w:val="20"/>
                <w:lang w:val="en-GB" w:eastAsia="en-GB"/>
              </w:rPr>
              <w:t>4.78</w:t>
            </w:r>
          </w:p>
        </w:tc>
      </w:tr>
      <w:tr w:rsidR="003C45EB" w:rsidRPr="003C45EB" w14:paraId="51C8D822" w14:textId="77777777" w:rsidTr="003C45EB">
        <w:trPr>
          <w:trHeight w:val="340"/>
        </w:trPr>
        <w:tc>
          <w:tcPr>
            <w:tcW w:w="1383" w:type="dxa"/>
            <w:noWrap/>
            <w:hideMark/>
          </w:tcPr>
          <w:p w14:paraId="4073BEB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368BC43" w14:textId="77777777" w:rsidR="003C45EB" w:rsidRPr="003C45EB" w:rsidRDefault="003C45EB" w:rsidP="003C45EB">
            <w:pPr>
              <w:jc w:val="right"/>
              <w:rPr>
                <w:sz w:val="20"/>
                <w:szCs w:val="20"/>
                <w:lang w:val="en-GB" w:eastAsia="en-GB"/>
              </w:rPr>
            </w:pPr>
            <w:r w:rsidRPr="003C45EB">
              <w:rPr>
                <w:sz w:val="20"/>
                <w:szCs w:val="20"/>
                <w:lang w:val="en-GB" w:eastAsia="en-GB"/>
              </w:rPr>
              <w:t>25.1</w:t>
            </w:r>
          </w:p>
        </w:tc>
        <w:tc>
          <w:tcPr>
            <w:tcW w:w="2127" w:type="dxa"/>
            <w:noWrap/>
            <w:hideMark/>
          </w:tcPr>
          <w:p w14:paraId="540B363F"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D2CFBE8" w14:textId="77777777" w:rsidR="003C45EB" w:rsidRPr="003C45EB" w:rsidRDefault="003C45EB" w:rsidP="003C45EB">
            <w:pPr>
              <w:jc w:val="right"/>
              <w:rPr>
                <w:sz w:val="20"/>
                <w:szCs w:val="20"/>
                <w:lang w:val="en-GB" w:eastAsia="en-GB"/>
              </w:rPr>
            </w:pPr>
            <w:r w:rsidRPr="003C45EB">
              <w:rPr>
                <w:sz w:val="20"/>
                <w:szCs w:val="20"/>
                <w:lang w:val="en-GB" w:eastAsia="en-GB"/>
              </w:rPr>
              <w:t>4.83</w:t>
            </w:r>
          </w:p>
        </w:tc>
      </w:tr>
      <w:tr w:rsidR="003C45EB" w:rsidRPr="003C45EB" w14:paraId="67AF09F3" w14:textId="77777777" w:rsidTr="003C45EB">
        <w:trPr>
          <w:trHeight w:val="340"/>
        </w:trPr>
        <w:tc>
          <w:tcPr>
            <w:tcW w:w="1383" w:type="dxa"/>
            <w:noWrap/>
            <w:hideMark/>
          </w:tcPr>
          <w:p w14:paraId="21187CED"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37D4B24" w14:textId="77777777" w:rsidR="003C45EB" w:rsidRPr="003C45EB" w:rsidRDefault="003C45EB" w:rsidP="003C45EB">
            <w:pPr>
              <w:jc w:val="right"/>
              <w:rPr>
                <w:sz w:val="20"/>
                <w:szCs w:val="20"/>
                <w:lang w:val="en-GB" w:eastAsia="en-GB"/>
              </w:rPr>
            </w:pPr>
            <w:r w:rsidRPr="003C45EB">
              <w:rPr>
                <w:sz w:val="20"/>
                <w:szCs w:val="20"/>
                <w:lang w:val="en-GB" w:eastAsia="en-GB"/>
              </w:rPr>
              <w:t>5.5</w:t>
            </w:r>
          </w:p>
        </w:tc>
        <w:tc>
          <w:tcPr>
            <w:tcW w:w="2127" w:type="dxa"/>
            <w:noWrap/>
            <w:hideMark/>
          </w:tcPr>
          <w:p w14:paraId="38B8830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986E940" w14:textId="77777777" w:rsidR="003C45EB" w:rsidRPr="003C45EB" w:rsidRDefault="003C45EB" w:rsidP="003C45EB">
            <w:pPr>
              <w:jc w:val="right"/>
              <w:rPr>
                <w:sz w:val="20"/>
                <w:szCs w:val="20"/>
                <w:lang w:val="en-GB" w:eastAsia="en-GB"/>
              </w:rPr>
            </w:pPr>
            <w:r w:rsidRPr="003C45EB">
              <w:rPr>
                <w:sz w:val="20"/>
                <w:szCs w:val="20"/>
                <w:lang w:val="en-GB" w:eastAsia="en-GB"/>
              </w:rPr>
              <w:t>4.86</w:t>
            </w:r>
          </w:p>
        </w:tc>
      </w:tr>
      <w:tr w:rsidR="003C45EB" w:rsidRPr="003C45EB" w14:paraId="7897F573" w14:textId="77777777" w:rsidTr="003C45EB">
        <w:trPr>
          <w:trHeight w:val="340"/>
        </w:trPr>
        <w:tc>
          <w:tcPr>
            <w:tcW w:w="1383" w:type="dxa"/>
            <w:noWrap/>
            <w:hideMark/>
          </w:tcPr>
          <w:p w14:paraId="411D96F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735DDA6" w14:textId="77777777" w:rsidR="003C45EB" w:rsidRPr="003C45EB" w:rsidRDefault="003C45EB" w:rsidP="003C45EB">
            <w:pPr>
              <w:jc w:val="right"/>
              <w:rPr>
                <w:sz w:val="20"/>
                <w:szCs w:val="20"/>
                <w:lang w:val="en-GB" w:eastAsia="en-GB"/>
              </w:rPr>
            </w:pPr>
            <w:r w:rsidRPr="003C45EB">
              <w:rPr>
                <w:sz w:val="20"/>
                <w:szCs w:val="20"/>
                <w:lang w:val="en-GB" w:eastAsia="en-GB"/>
              </w:rPr>
              <w:t>20.9</w:t>
            </w:r>
          </w:p>
        </w:tc>
        <w:tc>
          <w:tcPr>
            <w:tcW w:w="2127" w:type="dxa"/>
            <w:noWrap/>
            <w:hideMark/>
          </w:tcPr>
          <w:p w14:paraId="5884E13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CC04EB2" w14:textId="77777777" w:rsidR="003C45EB" w:rsidRPr="003C45EB" w:rsidRDefault="003C45EB" w:rsidP="003C45EB">
            <w:pPr>
              <w:jc w:val="right"/>
              <w:rPr>
                <w:sz w:val="20"/>
                <w:szCs w:val="20"/>
                <w:lang w:val="en-GB" w:eastAsia="en-GB"/>
              </w:rPr>
            </w:pPr>
            <w:r w:rsidRPr="003C45EB">
              <w:rPr>
                <w:sz w:val="20"/>
                <w:szCs w:val="20"/>
                <w:lang w:val="en-GB" w:eastAsia="en-GB"/>
              </w:rPr>
              <w:t>4.87</w:t>
            </w:r>
          </w:p>
        </w:tc>
      </w:tr>
      <w:tr w:rsidR="003C45EB" w:rsidRPr="003C45EB" w14:paraId="4727965E" w14:textId="77777777" w:rsidTr="003C45EB">
        <w:trPr>
          <w:trHeight w:val="340"/>
        </w:trPr>
        <w:tc>
          <w:tcPr>
            <w:tcW w:w="1383" w:type="dxa"/>
            <w:noWrap/>
            <w:hideMark/>
          </w:tcPr>
          <w:p w14:paraId="78B04777"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DB2A8D4" w14:textId="77777777" w:rsidR="003C45EB" w:rsidRPr="003C45EB" w:rsidRDefault="003C45EB" w:rsidP="003C45EB">
            <w:pPr>
              <w:jc w:val="right"/>
              <w:rPr>
                <w:sz w:val="20"/>
                <w:szCs w:val="20"/>
                <w:lang w:val="en-GB" w:eastAsia="en-GB"/>
              </w:rPr>
            </w:pPr>
            <w:r w:rsidRPr="003C45EB">
              <w:rPr>
                <w:sz w:val="20"/>
                <w:szCs w:val="20"/>
                <w:lang w:val="en-GB" w:eastAsia="en-GB"/>
              </w:rPr>
              <w:t>24.9</w:t>
            </w:r>
          </w:p>
        </w:tc>
        <w:tc>
          <w:tcPr>
            <w:tcW w:w="2127" w:type="dxa"/>
            <w:noWrap/>
            <w:hideMark/>
          </w:tcPr>
          <w:p w14:paraId="6A038596"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428AAA7" w14:textId="77777777" w:rsidR="003C45EB" w:rsidRPr="003C45EB" w:rsidRDefault="003C45EB" w:rsidP="003C45EB">
            <w:pPr>
              <w:jc w:val="right"/>
              <w:rPr>
                <w:sz w:val="20"/>
                <w:szCs w:val="20"/>
                <w:lang w:val="en-GB" w:eastAsia="en-GB"/>
              </w:rPr>
            </w:pPr>
            <w:r w:rsidRPr="003C45EB">
              <w:rPr>
                <w:sz w:val="20"/>
                <w:szCs w:val="20"/>
                <w:lang w:val="en-GB" w:eastAsia="en-GB"/>
              </w:rPr>
              <w:t>4.89</w:t>
            </w:r>
          </w:p>
        </w:tc>
      </w:tr>
      <w:tr w:rsidR="003C45EB" w:rsidRPr="003C45EB" w14:paraId="7E104840" w14:textId="77777777" w:rsidTr="003C45EB">
        <w:trPr>
          <w:trHeight w:val="340"/>
        </w:trPr>
        <w:tc>
          <w:tcPr>
            <w:tcW w:w="1383" w:type="dxa"/>
            <w:noWrap/>
            <w:hideMark/>
          </w:tcPr>
          <w:p w14:paraId="54C07BD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75C1CA7" w14:textId="77777777" w:rsidR="003C45EB" w:rsidRPr="003C45EB" w:rsidRDefault="003C45EB" w:rsidP="003C45EB">
            <w:pPr>
              <w:jc w:val="right"/>
              <w:rPr>
                <w:sz w:val="20"/>
                <w:szCs w:val="20"/>
                <w:lang w:val="en-GB" w:eastAsia="en-GB"/>
              </w:rPr>
            </w:pPr>
            <w:r w:rsidRPr="003C45EB">
              <w:rPr>
                <w:sz w:val="20"/>
                <w:szCs w:val="20"/>
                <w:lang w:val="en-GB" w:eastAsia="en-GB"/>
              </w:rPr>
              <w:t>24.0</w:t>
            </w:r>
          </w:p>
        </w:tc>
        <w:tc>
          <w:tcPr>
            <w:tcW w:w="2127" w:type="dxa"/>
            <w:noWrap/>
            <w:hideMark/>
          </w:tcPr>
          <w:p w14:paraId="23C4374B"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989FF34" w14:textId="77777777" w:rsidR="003C45EB" w:rsidRPr="003C45EB" w:rsidRDefault="003C45EB" w:rsidP="003C45EB">
            <w:pPr>
              <w:jc w:val="right"/>
              <w:rPr>
                <w:sz w:val="20"/>
                <w:szCs w:val="20"/>
                <w:lang w:val="en-GB" w:eastAsia="en-GB"/>
              </w:rPr>
            </w:pPr>
            <w:r w:rsidRPr="003C45EB">
              <w:rPr>
                <w:sz w:val="20"/>
                <w:szCs w:val="20"/>
                <w:lang w:val="en-GB" w:eastAsia="en-GB"/>
              </w:rPr>
              <w:t>5</w:t>
            </w:r>
          </w:p>
        </w:tc>
      </w:tr>
      <w:tr w:rsidR="003C45EB" w:rsidRPr="003C45EB" w14:paraId="414DD5C0" w14:textId="77777777" w:rsidTr="003C45EB">
        <w:trPr>
          <w:trHeight w:val="340"/>
        </w:trPr>
        <w:tc>
          <w:tcPr>
            <w:tcW w:w="1383" w:type="dxa"/>
            <w:noWrap/>
            <w:hideMark/>
          </w:tcPr>
          <w:p w14:paraId="51B0C1B3" w14:textId="77777777" w:rsidR="003C45EB" w:rsidRPr="003C45EB" w:rsidRDefault="003C45EB" w:rsidP="003C45EB">
            <w:pPr>
              <w:rPr>
                <w:sz w:val="20"/>
                <w:szCs w:val="20"/>
                <w:lang w:val="en-GB" w:eastAsia="en-GB"/>
              </w:rPr>
            </w:pPr>
            <w:r w:rsidRPr="003C45EB">
              <w:rPr>
                <w:sz w:val="20"/>
                <w:szCs w:val="20"/>
                <w:lang w:val="en-GB" w:eastAsia="en-GB"/>
              </w:rPr>
              <w:lastRenderedPageBreak/>
              <w:t>Asymptomatic</w:t>
            </w:r>
          </w:p>
        </w:tc>
        <w:tc>
          <w:tcPr>
            <w:tcW w:w="1300" w:type="dxa"/>
            <w:noWrap/>
            <w:hideMark/>
          </w:tcPr>
          <w:p w14:paraId="0503D303" w14:textId="77777777" w:rsidR="003C45EB" w:rsidRPr="003C45EB" w:rsidRDefault="003C45EB" w:rsidP="003C45EB">
            <w:pPr>
              <w:jc w:val="right"/>
              <w:rPr>
                <w:sz w:val="20"/>
                <w:szCs w:val="20"/>
                <w:lang w:val="en-GB" w:eastAsia="en-GB"/>
              </w:rPr>
            </w:pPr>
            <w:r w:rsidRPr="003C45EB">
              <w:rPr>
                <w:sz w:val="20"/>
                <w:szCs w:val="20"/>
                <w:lang w:val="en-GB" w:eastAsia="en-GB"/>
              </w:rPr>
              <w:t>22.9</w:t>
            </w:r>
          </w:p>
        </w:tc>
        <w:tc>
          <w:tcPr>
            <w:tcW w:w="2127" w:type="dxa"/>
            <w:noWrap/>
            <w:hideMark/>
          </w:tcPr>
          <w:p w14:paraId="7EC2CB8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20768D8" w14:textId="77777777" w:rsidR="003C45EB" w:rsidRPr="003C45EB" w:rsidRDefault="003C45EB" w:rsidP="003C45EB">
            <w:pPr>
              <w:jc w:val="right"/>
              <w:rPr>
                <w:sz w:val="20"/>
                <w:szCs w:val="20"/>
                <w:lang w:val="en-GB" w:eastAsia="en-GB"/>
              </w:rPr>
            </w:pPr>
            <w:r w:rsidRPr="003C45EB">
              <w:rPr>
                <w:sz w:val="20"/>
                <w:szCs w:val="20"/>
                <w:lang w:val="en-GB" w:eastAsia="en-GB"/>
              </w:rPr>
              <w:t>5.09</w:t>
            </w:r>
          </w:p>
        </w:tc>
      </w:tr>
      <w:tr w:rsidR="003C45EB" w:rsidRPr="003C45EB" w14:paraId="3C99CF49" w14:textId="77777777" w:rsidTr="003C45EB">
        <w:trPr>
          <w:trHeight w:val="340"/>
        </w:trPr>
        <w:tc>
          <w:tcPr>
            <w:tcW w:w="1383" w:type="dxa"/>
            <w:noWrap/>
            <w:hideMark/>
          </w:tcPr>
          <w:p w14:paraId="620DF1D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C032C01" w14:textId="77777777" w:rsidR="003C45EB" w:rsidRPr="003C45EB" w:rsidRDefault="003C45EB" w:rsidP="003C45EB">
            <w:pPr>
              <w:jc w:val="right"/>
              <w:rPr>
                <w:sz w:val="20"/>
                <w:szCs w:val="20"/>
                <w:lang w:val="en-GB" w:eastAsia="en-GB"/>
              </w:rPr>
            </w:pPr>
            <w:r w:rsidRPr="003C45EB">
              <w:rPr>
                <w:sz w:val="20"/>
                <w:szCs w:val="20"/>
                <w:lang w:val="en-GB" w:eastAsia="en-GB"/>
              </w:rPr>
              <w:t>16.6</w:t>
            </w:r>
          </w:p>
        </w:tc>
        <w:tc>
          <w:tcPr>
            <w:tcW w:w="2127" w:type="dxa"/>
            <w:noWrap/>
            <w:hideMark/>
          </w:tcPr>
          <w:p w14:paraId="30BC01F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7A47E9B" w14:textId="77777777" w:rsidR="003C45EB" w:rsidRPr="003C45EB" w:rsidRDefault="003C45EB" w:rsidP="003C45EB">
            <w:pPr>
              <w:jc w:val="right"/>
              <w:rPr>
                <w:sz w:val="20"/>
                <w:szCs w:val="20"/>
                <w:lang w:val="en-GB" w:eastAsia="en-GB"/>
              </w:rPr>
            </w:pPr>
            <w:r w:rsidRPr="003C45EB">
              <w:rPr>
                <w:sz w:val="20"/>
                <w:szCs w:val="20"/>
                <w:lang w:val="en-GB" w:eastAsia="en-GB"/>
              </w:rPr>
              <w:t>5.15</w:t>
            </w:r>
          </w:p>
        </w:tc>
      </w:tr>
      <w:tr w:rsidR="003C45EB" w:rsidRPr="003C45EB" w14:paraId="5DE6ECE6" w14:textId="77777777" w:rsidTr="003C45EB">
        <w:trPr>
          <w:trHeight w:val="340"/>
        </w:trPr>
        <w:tc>
          <w:tcPr>
            <w:tcW w:w="1383" w:type="dxa"/>
            <w:noWrap/>
            <w:hideMark/>
          </w:tcPr>
          <w:p w14:paraId="73B1E83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B26E891" w14:textId="77777777" w:rsidR="003C45EB" w:rsidRPr="003C45EB" w:rsidRDefault="003C45EB" w:rsidP="003C45EB">
            <w:pPr>
              <w:jc w:val="right"/>
              <w:rPr>
                <w:sz w:val="20"/>
                <w:szCs w:val="20"/>
                <w:lang w:val="en-GB" w:eastAsia="en-GB"/>
              </w:rPr>
            </w:pPr>
            <w:r w:rsidRPr="003C45EB">
              <w:rPr>
                <w:sz w:val="20"/>
                <w:szCs w:val="20"/>
                <w:lang w:val="en-GB" w:eastAsia="en-GB"/>
              </w:rPr>
              <w:t>21.1</w:t>
            </w:r>
          </w:p>
        </w:tc>
        <w:tc>
          <w:tcPr>
            <w:tcW w:w="2127" w:type="dxa"/>
            <w:noWrap/>
            <w:hideMark/>
          </w:tcPr>
          <w:p w14:paraId="6EB4C0F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75AB538" w14:textId="77777777" w:rsidR="003C45EB" w:rsidRPr="003C45EB" w:rsidRDefault="003C45EB" w:rsidP="003C45EB">
            <w:pPr>
              <w:jc w:val="right"/>
              <w:rPr>
                <w:sz w:val="20"/>
                <w:szCs w:val="20"/>
                <w:lang w:val="en-GB" w:eastAsia="en-GB"/>
              </w:rPr>
            </w:pPr>
            <w:r w:rsidRPr="003C45EB">
              <w:rPr>
                <w:sz w:val="20"/>
                <w:szCs w:val="20"/>
                <w:lang w:val="en-GB" w:eastAsia="en-GB"/>
              </w:rPr>
              <w:t>5.21</w:t>
            </w:r>
          </w:p>
        </w:tc>
      </w:tr>
      <w:tr w:rsidR="003C45EB" w:rsidRPr="003C45EB" w14:paraId="3D5D5C3C" w14:textId="77777777" w:rsidTr="003C45EB">
        <w:trPr>
          <w:trHeight w:val="340"/>
        </w:trPr>
        <w:tc>
          <w:tcPr>
            <w:tcW w:w="1383" w:type="dxa"/>
            <w:noWrap/>
            <w:hideMark/>
          </w:tcPr>
          <w:p w14:paraId="7F1B1F4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E8CAE74" w14:textId="77777777" w:rsidR="003C45EB" w:rsidRPr="003C45EB" w:rsidRDefault="003C45EB" w:rsidP="003C45EB">
            <w:pPr>
              <w:jc w:val="right"/>
              <w:rPr>
                <w:sz w:val="20"/>
                <w:szCs w:val="20"/>
                <w:lang w:val="en-GB" w:eastAsia="en-GB"/>
              </w:rPr>
            </w:pPr>
            <w:r w:rsidRPr="003C45EB">
              <w:rPr>
                <w:sz w:val="20"/>
                <w:szCs w:val="20"/>
                <w:lang w:val="en-GB" w:eastAsia="en-GB"/>
              </w:rPr>
              <w:t>22.0</w:t>
            </w:r>
          </w:p>
        </w:tc>
        <w:tc>
          <w:tcPr>
            <w:tcW w:w="2127" w:type="dxa"/>
            <w:noWrap/>
            <w:hideMark/>
          </w:tcPr>
          <w:p w14:paraId="060D7E1F"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EAC26E7" w14:textId="77777777" w:rsidR="003C45EB" w:rsidRPr="003C45EB" w:rsidRDefault="003C45EB" w:rsidP="003C45EB">
            <w:pPr>
              <w:jc w:val="right"/>
              <w:rPr>
                <w:sz w:val="20"/>
                <w:szCs w:val="20"/>
                <w:lang w:val="en-GB" w:eastAsia="en-GB"/>
              </w:rPr>
            </w:pPr>
            <w:r w:rsidRPr="003C45EB">
              <w:rPr>
                <w:sz w:val="20"/>
                <w:szCs w:val="20"/>
                <w:lang w:val="en-GB" w:eastAsia="en-GB"/>
              </w:rPr>
              <w:t>5.24</w:t>
            </w:r>
          </w:p>
        </w:tc>
      </w:tr>
      <w:tr w:rsidR="003C45EB" w:rsidRPr="003C45EB" w14:paraId="2FA2698A" w14:textId="77777777" w:rsidTr="003C45EB">
        <w:trPr>
          <w:trHeight w:val="340"/>
        </w:trPr>
        <w:tc>
          <w:tcPr>
            <w:tcW w:w="1383" w:type="dxa"/>
            <w:noWrap/>
            <w:hideMark/>
          </w:tcPr>
          <w:p w14:paraId="41A84E5A"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0D2A364" w14:textId="77777777" w:rsidR="003C45EB" w:rsidRPr="003C45EB" w:rsidRDefault="003C45EB" w:rsidP="003C45EB">
            <w:pPr>
              <w:jc w:val="right"/>
              <w:rPr>
                <w:sz w:val="20"/>
                <w:szCs w:val="20"/>
                <w:lang w:val="en-GB" w:eastAsia="en-GB"/>
              </w:rPr>
            </w:pPr>
            <w:r w:rsidRPr="003C45EB">
              <w:rPr>
                <w:sz w:val="20"/>
                <w:szCs w:val="20"/>
                <w:lang w:val="en-GB" w:eastAsia="en-GB"/>
              </w:rPr>
              <w:t>24.3</w:t>
            </w:r>
          </w:p>
        </w:tc>
        <w:tc>
          <w:tcPr>
            <w:tcW w:w="2127" w:type="dxa"/>
            <w:noWrap/>
            <w:hideMark/>
          </w:tcPr>
          <w:p w14:paraId="5BD32538"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E47B2C7" w14:textId="77777777" w:rsidR="003C45EB" w:rsidRPr="003C45EB" w:rsidRDefault="003C45EB" w:rsidP="003C45EB">
            <w:pPr>
              <w:jc w:val="right"/>
              <w:rPr>
                <w:sz w:val="20"/>
                <w:szCs w:val="20"/>
                <w:lang w:val="en-GB" w:eastAsia="en-GB"/>
              </w:rPr>
            </w:pPr>
            <w:r w:rsidRPr="003C45EB">
              <w:rPr>
                <w:sz w:val="20"/>
                <w:szCs w:val="20"/>
                <w:lang w:val="en-GB" w:eastAsia="en-GB"/>
              </w:rPr>
              <w:t>5.33</w:t>
            </w:r>
          </w:p>
        </w:tc>
      </w:tr>
      <w:tr w:rsidR="003C45EB" w:rsidRPr="003C45EB" w14:paraId="1A785B41" w14:textId="77777777" w:rsidTr="003C45EB">
        <w:trPr>
          <w:trHeight w:val="340"/>
        </w:trPr>
        <w:tc>
          <w:tcPr>
            <w:tcW w:w="1383" w:type="dxa"/>
            <w:noWrap/>
            <w:hideMark/>
          </w:tcPr>
          <w:p w14:paraId="04B7A68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47C6941" w14:textId="77777777" w:rsidR="003C45EB" w:rsidRPr="003C45EB" w:rsidRDefault="003C45EB" w:rsidP="003C45EB">
            <w:pPr>
              <w:jc w:val="right"/>
              <w:rPr>
                <w:sz w:val="20"/>
                <w:szCs w:val="20"/>
                <w:lang w:val="en-GB" w:eastAsia="en-GB"/>
              </w:rPr>
            </w:pPr>
            <w:r w:rsidRPr="003C45EB">
              <w:rPr>
                <w:sz w:val="20"/>
                <w:szCs w:val="20"/>
                <w:lang w:val="en-GB" w:eastAsia="en-GB"/>
              </w:rPr>
              <w:t>28.0</w:t>
            </w:r>
          </w:p>
        </w:tc>
        <w:tc>
          <w:tcPr>
            <w:tcW w:w="2127" w:type="dxa"/>
            <w:noWrap/>
            <w:hideMark/>
          </w:tcPr>
          <w:p w14:paraId="03DE9EC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E7E3307" w14:textId="77777777" w:rsidR="003C45EB" w:rsidRPr="003C45EB" w:rsidRDefault="003C45EB" w:rsidP="003C45EB">
            <w:pPr>
              <w:jc w:val="right"/>
              <w:rPr>
                <w:sz w:val="20"/>
                <w:szCs w:val="20"/>
                <w:lang w:val="en-GB" w:eastAsia="en-GB"/>
              </w:rPr>
            </w:pPr>
            <w:r w:rsidRPr="003C45EB">
              <w:rPr>
                <w:sz w:val="20"/>
                <w:szCs w:val="20"/>
                <w:lang w:val="en-GB" w:eastAsia="en-GB"/>
              </w:rPr>
              <w:t>5.57</w:t>
            </w:r>
          </w:p>
        </w:tc>
      </w:tr>
      <w:tr w:rsidR="003C45EB" w:rsidRPr="003C45EB" w14:paraId="191DF160" w14:textId="77777777" w:rsidTr="003C45EB">
        <w:trPr>
          <w:trHeight w:val="340"/>
        </w:trPr>
        <w:tc>
          <w:tcPr>
            <w:tcW w:w="1383" w:type="dxa"/>
            <w:noWrap/>
            <w:hideMark/>
          </w:tcPr>
          <w:p w14:paraId="16517993"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EB1AF47" w14:textId="77777777" w:rsidR="003C45EB" w:rsidRPr="003C45EB" w:rsidRDefault="003C45EB" w:rsidP="003C45EB">
            <w:pPr>
              <w:jc w:val="right"/>
              <w:rPr>
                <w:sz w:val="20"/>
                <w:szCs w:val="20"/>
                <w:lang w:val="en-GB" w:eastAsia="en-GB"/>
              </w:rPr>
            </w:pPr>
            <w:r w:rsidRPr="003C45EB">
              <w:rPr>
                <w:sz w:val="20"/>
                <w:szCs w:val="20"/>
                <w:lang w:val="en-GB" w:eastAsia="en-GB"/>
              </w:rPr>
              <w:t>22.1</w:t>
            </w:r>
          </w:p>
        </w:tc>
        <w:tc>
          <w:tcPr>
            <w:tcW w:w="2127" w:type="dxa"/>
            <w:noWrap/>
            <w:hideMark/>
          </w:tcPr>
          <w:p w14:paraId="119E1D7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9DC7268" w14:textId="77777777" w:rsidR="003C45EB" w:rsidRPr="003C45EB" w:rsidRDefault="003C45EB" w:rsidP="003C45EB">
            <w:pPr>
              <w:jc w:val="right"/>
              <w:rPr>
                <w:sz w:val="20"/>
                <w:szCs w:val="20"/>
                <w:lang w:val="en-GB" w:eastAsia="en-GB"/>
              </w:rPr>
            </w:pPr>
            <w:r w:rsidRPr="003C45EB">
              <w:rPr>
                <w:sz w:val="20"/>
                <w:szCs w:val="20"/>
                <w:lang w:val="en-GB" w:eastAsia="en-GB"/>
              </w:rPr>
              <w:t>5.62</w:t>
            </w:r>
          </w:p>
        </w:tc>
      </w:tr>
      <w:tr w:rsidR="003C45EB" w:rsidRPr="003C45EB" w14:paraId="79820A8B" w14:textId="77777777" w:rsidTr="003C45EB">
        <w:trPr>
          <w:trHeight w:val="340"/>
        </w:trPr>
        <w:tc>
          <w:tcPr>
            <w:tcW w:w="1383" w:type="dxa"/>
            <w:noWrap/>
            <w:hideMark/>
          </w:tcPr>
          <w:p w14:paraId="2CC1B17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DC0ED0E" w14:textId="77777777" w:rsidR="003C45EB" w:rsidRPr="003C45EB" w:rsidRDefault="003C45EB" w:rsidP="003C45EB">
            <w:pPr>
              <w:jc w:val="right"/>
              <w:rPr>
                <w:sz w:val="20"/>
                <w:szCs w:val="20"/>
                <w:lang w:val="en-GB" w:eastAsia="en-GB"/>
              </w:rPr>
            </w:pPr>
            <w:r w:rsidRPr="003C45EB">
              <w:rPr>
                <w:sz w:val="20"/>
                <w:szCs w:val="20"/>
                <w:lang w:val="en-GB" w:eastAsia="en-GB"/>
              </w:rPr>
              <w:t>21.7</w:t>
            </w:r>
          </w:p>
        </w:tc>
        <w:tc>
          <w:tcPr>
            <w:tcW w:w="2127" w:type="dxa"/>
            <w:noWrap/>
            <w:hideMark/>
          </w:tcPr>
          <w:p w14:paraId="0D5303FC"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4CCA27A" w14:textId="77777777" w:rsidR="003C45EB" w:rsidRPr="003C45EB" w:rsidRDefault="003C45EB" w:rsidP="003C45EB">
            <w:pPr>
              <w:jc w:val="right"/>
              <w:rPr>
                <w:sz w:val="20"/>
                <w:szCs w:val="20"/>
                <w:lang w:val="en-GB" w:eastAsia="en-GB"/>
              </w:rPr>
            </w:pPr>
            <w:r w:rsidRPr="003C45EB">
              <w:rPr>
                <w:sz w:val="20"/>
                <w:szCs w:val="20"/>
                <w:lang w:val="en-GB" w:eastAsia="en-GB"/>
              </w:rPr>
              <w:t>5.63</w:t>
            </w:r>
          </w:p>
        </w:tc>
      </w:tr>
      <w:tr w:rsidR="003C45EB" w:rsidRPr="003C45EB" w14:paraId="7009517A" w14:textId="77777777" w:rsidTr="003C45EB">
        <w:trPr>
          <w:trHeight w:val="340"/>
        </w:trPr>
        <w:tc>
          <w:tcPr>
            <w:tcW w:w="1383" w:type="dxa"/>
            <w:noWrap/>
            <w:hideMark/>
          </w:tcPr>
          <w:p w14:paraId="0CDB69BD"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8743939" w14:textId="77777777" w:rsidR="003C45EB" w:rsidRPr="003C45EB" w:rsidRDefault="003C45EB" w:rsidP="003C45EB">
            <w:pPr>
              <w:jc w:val="right"/>
              <w:rPr>
                <w:sz w:val="20"/>
                <w:szCs w:val="20"/>
                <w:lang w:val="en-GB" w:eastAsia="en-GB"/>
              </w:rPr>
            </w:pPr>
            <w:r w:rsidRPr="003C45EB">
              <w:rPr>
                <w:sz w:val="20"/>
                <w:szCs w:val="20"/>
                <w:lang w:val="en-GB" w:eastAsia="en-GB"/>
              </w:rPr>
              <w:t>28.2</w:t>
            </w:r>
          </w:p>
        </w:tc>
        <w:tc>
          <w:tcPr>
            <w:tcW w:w="2127" w:type="dxa"/>
            <w:noWrap/>
            <w:hideMark/>
          </w:tcPr>
          <w:p w14:paraId="7DC4171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6B605CC" w14:textId="77777777" w:rsidR="003C45EB" w:rsidRPr="003C45EB" w:rsidRDefault="003C45EB" w:rsidP="003C45EB">
            <w:pPr>
              <w:jc w:val="right"/>
              <w:rPr>
                <w:sz w:val="20"/>
                <w:szCs w:val="20"/>
                <w:lang w:val="en-GB" w:eastAsia="en-GB"/>
              </w:rPr>
            </w:pPr>
            <w:r w:rsidRPr="003C45EB">
              <w:rPr>
                <w:sz w:val="20"/>
                <w:szCs w:val="20"/>
                <w:lang w:val="en-GB" w:eastAsia="en-GB"/>
              </w:rPr>
              <w:t>5.78</w:t>
            </w:r>
          </w:p>
        </w:tc>
      </w:tr>
      <w:tr w:rsidR="003C45EB" w:rsidRPr="003C45EB" w14:paraId="7C497255" w14:textId="77777777" w:rsidTr="003C45EB">
        <w:trPr>
          <w:trHeight w:val="340"/>
        </w:trPr>
        <w:tc>
          <w:tcPr>
            <w:tcW w:w="1383" w:type="dxa"/>
            <w:noWrap/>
            <w:hideMark/>
          </w:tcPr>
          <w:p w14:paraId="3087A484"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EBF24B5" w14:textId="77777777" w:rsidR="003C45EB" w:rsidRPr="003C45EB" w:rsidRDefault="003C45EB" w:rsidP="003C45EB">
            <w:pPr>
              <w:jc w:val="right"/>
              <w:rPr>
                <w:sz w:val="20"/>
                <w:szCs w:val="20"/>
                <w:lang w:val="en-GB" w:eastAsia="en-GB"/>
              </w:rPr>
            </w:pPr>
            <w:r w:rsidRPr="003C45EB">
              <w:rPr>
                <w:sz w:val="20"/>
                <w:szCs w:val="20"/>
                <w:lang w:val="en-GB" w:eastAsia="en-GB"/>
              </w:rPr>
              <w:t>21.9</w:t>
            </w:r>
          </w:p>
        </w:tc>
        <w:tc>
          <w:tcPr>
            <w:tcW w:w="2127" w:type="dxa"/>
            <w:noWrap/>
            <w:hideMark/>
          </w:tcPr>
          <w:p w14:paraId="65F01BE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76B5930" w14:textId="77777777" w:rsidR="003C45EB" w:rsidRPr="003C45EB" w:rsidRDefault="003C45EB" w:rsidP="003C45EB">
            <w:pPr>
              <w:jc w:val="right"/>
              <w:rPr>
                <w:sz w:val="20"/>
                <w:szCs w:val="20"/>
                <w:lang w:val="en-GB" w:eastAsia="en-GB"/>
              </w:rPr>
            </w:pPr>
            <w:r w:rsidRPr="003C45EB">
              <w:rPr>
                <w:sz w:val="20"/>
                <w:szCs w:val="20"/>
                <w:lang w:val="en-GB" w:eastAsia="en-GB"/>
              </w:rPr>
              <w:t>5.83</w:t>
            </w:r>
          </w:p>
        </w:tc>
      </w:tr>
      <w:tr w:rsidR="003C45EB" w:rsidRPr="003C45EB" w14:paraId="72D18763" w14:textId="77777777" w:rsidTr="003C45EB">
        <w:trPr>
          <w:trHeight w:val="340"/>
        </w:trPr>
        <w:tc>
          <w:tcPr>
            <w:tcW w:w="1383" w:type="dxa"/>
            <w:noWrap/>
            <w:hideMark/>
          </w:tcPr>
          <w:p w14:paraId="28B4164D"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FC83F59" w14:textId="77777777" w:rsidR="003C45EB" w:rsidRPr="003C45EB" w:rsidRDefault="003C45EB" w:rsidP="003C45EB">
            <w:pPr>
              <w:jc w:val="right"/>
              <w:rPr>
                <w:sz w:val="20"/>
                <w:szCs w:val="20"/>
                <w:lang w:val="en-GB" w:eastAsia="en-GB"/>
              </w:rPr>
            </w:pPr>
            <w:r w:rsidRPr="003C45EB">
              <w:rPr>
                <w:sz w:val="20"/>
                <w:szCs w:val="20"/>
                <w:lang w:val="en-GB" w:eastAsia="en-GB"/>
              </w:rPr>
              <w:t>26.3</w:t>
            </w:r>
          </w:p>
        </w:tc>
        <w:tc>
          <w:tcPr>
            <w:tcW w:w="2127" w:type="dxa"/>
            <w:noWrap/>
            <w:hideMark/>
          </w:tcPr>
          <w:p w14:paraId="6032F5B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E09A37C" w14:textId="77777777" w:rsidR="003C45EB" w:rsidRPr="003C45EB" w:rsidRDefault="003C45EB" w:rsidP="003C45EB">
            <w:pPr>
              <w:jc w:val="right"/>
              <w:rPr>
                <w:sz w:val="20"/>
                <w:szCs w:val="20"/>
                <w:lang w:val="en-GB" w:eastAsia="en-GB"/>
              </w:rPr>
            </w:pPr>
            <w:r w:rsidRPr="003C45EB">
              <w:rPr>
                <w:sz w:val="20"/>
                <w:szCs w:val="20"/>
                <w:lang w:val="en-GB" w:eastAsia="en-GB"/>
              </w:rPr>
              <w:t>5.92</w:t>
            </w:r>
          </w:p>
        </w:tc>
      </w:tr>
      <w:tr w:rsidR="003C45EB" w:rsidRPr="003C45EB" w14:paraId="598D977A" w14:textId="77777777" w:rsidTr="003C45EB">
        <w:trPr>
          <w:trHeight w:val="340"/>
        </w:trPr>
        <w:tc>
          <w:tcPr>
            <w:tcW w:w="1383" w:type="dxa"/>
            <w:noWrap/>
            <w:hideMark/>
          </w:tcPr>
          <w:p w14:paraId="6B43DBC5"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255309AE" w14:textId="77777777" w:rsidR="003C45EB" w:rsidRPr="003C45EB" w:rsidRDefault="003C45EB" w:rsidP="003C45EB">
            <w:pPr>
              <w:jc w:val="right"/>
              <w:rPr>
                <w:sz w:val="20"/>
                <w:szCs w:val="20"/>
                <w:lang w:val="en-GB" w:eastAsia="en-GB"/>
              </w:rPr>
            </w:pPr>
            <w:r w:rsidRPr="003C45EB">
              <w:rPr>
                <w:sz w:val="20"/>
                <w:szCs w:val="20"/>
                <w:lang w:val="en-GB" w:eastAsia="en-GB"/>
              </w:rPr>
              <w:t>21.9</w:t>
            </w:r>
          </w:p>
        </w:tc>
        <w:tc>
          <w:tcPr>
            <w:tcW w:w="2127" w:type="dxa"/>
            <w:noWrap/>
            <w:hideMark/>
          </w:tcPr>
          <w:p w14:paraId="7DA72E73"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1ADF49B" w14:textId="77777777" w:rsidR="003C45EB" w:rsidRPr="003C45EB" w:rsidRDefault="003C45EB" w:rsidP="003C45EB">
            <w:pPr>
              <w:jc w:val="right"/>
              <w:rPr>
                <w:sz w:val="20"/>
                <w:szCs w:val="20"/>
                <w:lang w:val="en-GB" w:eastAsia="en-GB"/>
              </w:rPr>
            </w:pPr>
            <w:r w:rsidRPr="003C45EB">
              <w:rPr>
                <w:sz w:val="20"/>
                <w:szCs w:val="20"/>
                <w:lang w:val="en-GB" w:eastAsia="en-GB"/>
              </w:rPr>
              <w:t>5.95</w:t>
            </w:r>
          </w:p>
        </w:tc>
      </w:tr>
      <w:tr w:rsidR="003C45EB" w:rsidRPr="003C45EB" w14:paraId="5A7564FA" w14:textId="77777777" w:rsidTr="003C45EB">
        <w:trPr>
          <w:trHeight w:val="340"/>
        </w:trPr>
        <w:tc>
          <w:tcPr>
            <w:tcW w:w="1383" w:type="dxa"/>
            <w:noWrap/>
            <w:hideMark/>
          </w:tcPr>
          <w:p w14:paraId="27F913DD"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97BD862" w14:textId="77777777" w:rsidR="003C45EB" w:rsidRPr="003C45EB" w:rsidRDefault="003C45EB" w:rsidP="003C45EB">
            <w:pPr>
              <w:jc w:val="right"/>
              <w:rPr>
                <w:sz w:val="20"/>
                <w:szCs w:val="20"/>
                <w:lang w:val="en-GB" w:eastAsia="en-GB"/>
              </w:rPr>
            </w:pPr>
            <w:r w:rsidRPr="003C45EB">
              <w:rPr>
                <w:sz w:val="20"/>
                <w:szCs w:val="20"/>
                <w:lang w:val="en-GB" w:eastAsia="en-GB"/>
              </w:rPr>
              <w:t>22.7</w:t>
            </w:r>
          </w:p>
        </w:tc>
        <w:tc>
          <w:tcPr>
            <w:tcW w:w="2127" w:type="dxa"/>
            <w:noWrap/>
            <w:hideMark/>
          </w:tcPr>
          <w:p w14:paraId="3F28EBF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FF022D7" w14:textId="77777777" w:rsidR="003C45EB" w:rsidRPr="003C45EB" w:rsidRDefault="003C45EB" w:rsidP="003C45EB">
            <w:pPr>
              <w:jc w:val="right"/>
              <w:rPr>
                <w:sz w:val="20"/>
                <w:szCs w:val="20"/>
                <w:lang w:val="en-GB" w:eastAsia="en-GB"/>
              </w:rPr>
            </w:pPr>
            <w:r w:rsidRPr="003C45EB">
              <w:rPr>
                <w:sz w:val="20"/>
                <w:szCs w:val="20"/>
                <w:lang w:val="en-GB" w:eastAsia="en-GB"/>
              </w:rPr>
              <w:t>6.15</w:t>
            </w:r>
          </w:p>
        </w:tc>
      </w:tr>
      <w:tr w:rsidR="003C45EB" w:rsidRPr="003C45EB" w14:paraId="5AAC4DE5" w14:textId="77777777" w:rsidTr="003C45EB">
        <w:trPr>
          <w:trHeight w:val="340"/>
        </w:trPr>
        <w:tc>
          <w:tcPr>
            <w:tcW w:w="1383" w:type="dxa"/>
            <w:noWrap/>
            <w:hideMark/>
          </w:tcPr>
          <w:p w14:paraId="64AFA09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40B1800D" w14:textId="77777777" w:rsidR="003C45EB" w:rsidRPr="003C45EB" w:rsidRDefault="003C45EB" w:rsidP="003C45EB">
            <w:pPr>
              <w:jc w:val="right"/>
              <w:rPr>
                <w:sz w:val="20"/>
                <w:szCs w:val="20"/>
                <w:lang w:val="en-GB" w:eastAsia="en-GB"/>
              </w:rPr>
            </w:pPr>
            <w:r w:rsidRPr="003C45EB">
              <w:rPr>
                <w:sz w:val="20"/>
                <w:szCs w:val="20"/>
                <w:lang w:val="en-GB" w:eastAsia="en-GB"/>
              </w:rPr>
              <w:t>23.9</w:t>
            </w:r>
          </w:p>
        </w:tc>
        <w:tc>
          <w:tcPr>
            <w:tcW w:w="2127" w:type="dxa"/>
            <w:noWrap/>
            <w:hideMark/>
          </w:tcPr>
          <w:p w14:paraId="748A447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7718FF3" w14:textId="77777777" w:rsidR="003C45EB" w:rsidRPr="003C45EB" w:rsidRDefault="003C45EB" w:rsidP="003C45EB">
            <w:pPr>
              <w:jc w:val="right"/>
              <w:rPr>
                <w:sz w:val="20"/>
                <w:szCs w:val="20"/>
                <w:lang w:val="en-GB" w:eastAsia="en-GB"/>
              </w:rPr>
            </w:pPr>
            <w:r w:rsidRPr="003C45EB">
              <w:rPr>
                <w:sz w:val="20"/>
                <w:szCs w:val="20"/>
                <w:lang w:val="en-GB" w:eastAsia="en-GB"/>
              </w:rPr>
              <w:t>6.37</w:t>
            </w:r>
          </w:p>
        </w:tc>
      </w:tr>
      <w:tr w:rsidR="003C45EB" w:rsidRPr="003C45EB" w14:paraId="5BB94EB4" w14:textId="77777777" w:rsidTr="003C45EB">
        <w:trPr>
          <w:trHeight w:val="340"/>
        </w:trPr>
        <w:tc>
          <w:tcPr>
            <w:tcW w:w="1383" w:type="dxa"/>
            <w:noWrap/>
            <w:hideMark/>
          </w:tcPr>
          <w:p w14:paraId="1F352455"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4BF980F" w14:textId="77777777" w:rsidR="003C45EB" w:rsidRPr="003C45EB" w:rsidRDefault="003C45EB" w:rsidP="003C45EB">
            <w:pPr>
              <w:jc w:val="right"/>
              <w:rPr>
                <w:sz w:val="20"/>
                <w:szCs w:val="20"/>
                <w:lang w:val="en-GB" w:eastAsia="en-GB"/>
              </w:rPr>
            </w:pPr>
            <w:r w:rsidRPr="003C45EB">
              <w:rPr>
                <w:sz w:val="20"/>
                <w:szCs w:val="20"/>
                <w:lang w:val="en-GB" w:eastAsia="en-GB"/>
              </w:rPr>
              <w:t>24.1</w:t>
            </w:r>
          </w:p>
        </w:tc>
        <w:tc>
          <w:tcPr>
            <w:tcW w:w="2127" w:type="dxa"/>
            <w:noWrap/>
            <w:hideMark/>
          </w:tcPr>
          <w:p w14:paraId="553966B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6267092" w14:textId="77777777" w:rsidR="003C45EB" w:rsidRPr="003C45EB" w:rsidRDefault="003C45EB" w:rsidP="003C45EB">
            <w:pPr>
              <w:jc w:val="right"/>
              <w:rPr>
                <w:sz w:val="20"/>
                <w:szCs w:val="20"/>
                <w:lang w:val="en-GB" w:eastAsia="en-GB"/>
              </w:rPr>
            </w:pPr>
            <w:r w:rsidRPr="003C45EB">
              <w:rPr>
                <w:sz w:val="20"/>
                <w:szCs w:val="20"/>
                <w:lang w:val="en-GB" w:eastAsia="en-GB"/>
              </w:rPr>
              <w:t>6.37</w:t>
            </w:r>
          </w:p>
        </w:tc>
      </w:tr>
      <w:tr w:rsidR="003C45EB" w:rsidRPr="003C45EB" w14:paraId="50834860" w14:textId="77777777" w:rsidTr="003C45EB">
        <w:trPr>
          <w:trHeight w:val="340"/>
        </w:trPr>
        <w:tc>
          <w:tcPr>
            <w:tcW w:w="1383" w:type="dxa"/>
            <w:noWrap/>
            <w:hideMark/>
          </w:tcPr>
          <w:p w14:paraId="6F0D3C0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9C50DA4" w14:textId="77777777" w:rsidR="003C45EB" w:rsidRPr="003C45EB" w:rsidRDefault="003C45EB" w:rsidP="003C45EB">
            <w:pPr>
              <w:jc w:val="right"/>
              <w:rPr>
                <w:sz w:val="20"/>
                <w:szCs w:val="20"/>
                <w:lang w:val="en-GB" w:eastAsia="en-GB"/>
              </w:rPr>
            </w:pPr>
            <w:r w:rsidRPr="003C45EB">
              <w:rPr>
                <w:sz w:val="20"/>
                <w:szCs w:val="20"/>
                <w:lang w:val="en-GB" w:eastAsia="en-GB"/>
              </w:rPr>
              <w:t>20.4</w:t>
            </w:r>
          </w:p>
        </w:tc>
        <w:tc>
          <w:tcPr>
            <w:tcW w:w="2127" w:type="dxa"/>
            <w:noWrap/>
            <w:hideMark/>
          </w:tcPr>
          <w:p w14:paraId="47A94DD4"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51BA484" w14:textId="77777777" w:rsidR="003C45EB" w:rsidRPr="003C45EB" w:rsidRDefault="003C45EB" w:rsidP="003C45EB">
            <w:pPr>
              <w:jc w:val="right"/>
              <w:rPr>
                <w:sz w:val="20"/>
                <w:szCs w:val="20"/>
                <w:lang w:val="en-GB" w:eastAsia="en-GB"/>
              </w:rPr>
            </w:pPr>
            <w:r w:rsidRPr="003C45EB">
              <w:rPr>
                <w:sz w:val="20"/>
                <w:szCs w:val="20"/>
                <w:lang w:val="en-GB" w:eastAsia="en-GB"/>
              </w:rPr>
              <w:t>6.65</w:t>
            </w:r>
          </w:p>
        </w:tc>
      </w:tr>
      <w:tr w:rsidR="003C45EB" w:rsidRPr="003C45EB" w14:paraId="0060A6D1" w14:textId="77777777" w:rsidTr="003C45EB">
        <w:trPr>
          <w:trHeight w:val="340"/>
        </w:trPr>
        <w:tc>
          <w:tcPr>
            <w:tcW w:w="1383" w:type="dxa"/>
            <w:noWrap/>
            <w:hideMark/>
          </w:tcPr>
          <w:p w14:paraId="577C5E5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93C3D25" w14:textId="77777777" w:rsidR="003C45EB" w:rsidRPr="003C45EB" w:rsidRDefault="003C45EB" w:rsidP="003C45EB">
            <w:pPr>
              <w:jc w:val="right"/>
              <w:rPr>
                <w:sz w:val="20"/>
                <w:szCs w:val="20"/>
                <w:lang w:val="en-GB" w:eastAsia="en-GB"/>
              </w:rPr>
            </w:pPr>
            <w:r w:rsidRPr="003C45EB">
              <w:rPr>
                <w:sz w:val="20"/>
                <w:szCs w:val="20"/>
                <w:lang w:val="en-GB" w:eastAsia="en-GB"/>
              </w:rPr>
              <w:t>21.8</w:t>
            </w:r>
          </w:p>
        </w:tc>
        <w:tc>
          <w:tcPr>
            <w:tcW w:w="2127" w:type="dxa"/>
            <w:noWrap/>
            <w:hideMark/>
          </w:tcPr>
          <w:p w14:paraId="770292D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8C889F1" w14:textId="77777777" w:rsidR="003C45EB" w:rsidRPr="003C45EB" w:rsidRDefault="003C45EB" w:rsidP="003C45EB">
            <w:pPr>
              <w:jc w:val="right"/>
              <w:rPr>
                <w:sz w:val="20"/>
                <w:szCs w:val="20"/>
                <w:lang w:val="en-GB" w:eastAsia="en-GB"/>
              </w:rPr>
            </w:pPr>
            <w:r w:rsidRPr="003C45EB">
              <w:rPr>
                <w:sz w:val="20"/>
                <w:szCs w:val="20"/>
                <w:lang w:val="en-GB" w:eastAsia="en-GB"/>
              </w:rPr>
              <w:t>6.78</w:t>
            </w:r>
          </w:p>
        </w:tc>
      </w:tr>
      <w:tr w:rsidR="003C45EB" w:rsidRPr="003C45EB" w14:paraId="576E676E" w14:textId="77777777" w:rsidTr="003C45EB">
        <w:trPr>
          <w:trHeight w:val="340"/>
        </w:trPr>
        <w:tc>
          <w:tcPr>
            <w:tcW w:w="1383" w:type="dxa"/>
            <w:noWrap/>
            <w:hideMark/>
          </w:tcPr>
          <w:p w14:paraId="16EC3F4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0432AE2" w14:textId="77777777" w:rsidR="003C45EB" w:rsidRPr="003C45EB" w:rsidRDefault="003C45EB" w:rsidP="003C45EB">
            <w:pPr>
              <w:jc w:val="right"/>
              <w:rPr>
                <w:sz w:val="20"/>
                <w:szCs w:val="20"/>
                <w:lang w:val="en-GB" w:eastAsia="en-GB"/>
              </w:rPr>
            </w:pPr>
            <w:r w:rsidRPr="003C45EB">
              <w:rPr>
                <w:sz w:val="20"/>
                <w:szCs w:val="20"/>
                <w:lang w:val="en-GB" w:eastAsia="en-GB"/>
              </w:rPr>
              <w:t>18.7</w:t>
            </w:r>
          </w:p>
        </w:tc>
        <w:tc>
          <w:tcPr>
            <w:tcW w:w="2127" w:type="dxa"/>
            <w:noWrap/>
            <w:hideMark/>
          </w:tcPr>
          <w:p w14:paraId="2BD0DD87"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06CF3D46" w14:textId="77777777" w:rsidR="003C45EB" w:rsidRPr="003C45EB" w:rsidRDefault="003C45EB" w:rsidP="003C45EB">
            <w:pPr>
              <w:jc w:val="right"/>
              <w:rPr>
                <w:sz w:val="20"/>
                <w:szCs w:val="20"/>
                <w:lang w:val="en-GB" w:eastAsia="en-GB"/>
              </w:rPr>
            </w:pPr>
            <w:r w:rsidRPr="003C45EB">
              <w:rPr>
                <w:sz w:val="20"/>
                <w:szCs w:val="20"/>
                <w:lang w:val="en-GB" w:eastAsia="en-GB"/>
              </w:rPr>
              <w:t>6.82</w:t>
            </w:r>
          </w:p>
        </w:tc>
      </w:tr>
      <w:tr w:rsidR="003C45EB" w:rsidRPr="003C45EB" w14:paraId="29FBE580" w14:textId="77777777" w:rsidTr="003C45EB">
        <w:trPr>
          <w:trHeight w:val="340"/>
        </w:trPr>
        <w:tc>
          <w:tcPr>
            <w:tcW w:w="1383" w:type="dxa"/>
            <w:noWrap/>
            <w:hideMark/>
          </w:tcPr>
          <w:p w14:paraId="4182C39C"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50971555" w14:textId="77777777" w:rsidR="003C45EB" w:rsidRPr="003C45EB" w:rsidRDefault="003C45EB" w:rsidP="003C45EB">
            <w:pPr>
              <w:jc w:val="right"/>
              <w:rPr>
                <w:sz w:val="20"/>
                <w:szCs w:val="20"/>
                <w:lang w:val="en-GB" w:eastAsia="en-GB"/>
              </w:rPr>
            </w:pPr>
            <w:r w:rsidRPr="003C45EB">
              <w:rPr>
                <w:sz w:val="20"/>
                <w:szCs w:val="20"/>
                <w:lang w:val="en-GB" w:eastAsia="en-GB"/>
              </w:rPr>
              <w:t>19.0</w:t>
            </w:r>
          </w:p>
        </w:tc>
        <w:tc>
          <w:tcPr>
            <w:tcW w:w="2127" w:type="dxa"/>
            <w:noWrap/>
            <w:hideMark/>
          </w:tcPr>
          <w:p w14:paraId="4F1A39A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C231C27" w14:textId="77777777" w:rsidR="003C45EB" w:rsidRPr="003C45EB" w:rsidRDefault="003C45EB" w:rsidP="003C45EB">
            <w:pPr>
              <w:jc w:val="right"/>
              <w:rPr>
                <w:sz w:val="20"/>
                <w:szCs w:val="20"/>
                <w:lang w:val="en-GB" w:eastAsia="en-GB"/>
              </w:rPr>
            </w:pPr>
            <w:r w:rsidRPr="003C45EB">
              <w:rPr>
                <w:sz w:val="20"/>
                <w:szCs w:val="20"/>
                <w:lang w:val="en-GB" w:eastAsia="en-GB"/>
              </w:rPr>
              <w:t>6.85</w:t>
            </w:r>
          </w:p>
        </w:tc>
      </w:tr>
      <w:tr w:rsidR="003C45EB" w:rsidRPr="003C45EB" w14:paraId="61E022F6" w14:textId="77777777" w:rsidTr="003C45EB">
        <w:trPr>
          <w:trHeight w:val="340"/>
        </w:trPr>
        <w:tc>
          <w:tcPr>
            <w:tcW w:w="1383" w:type="dxa"/>
            <w:noWrap/>
            <w:hideMark/>
          </w:tcPr>
          <w:p w14:paraId="3FA03777"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07CB384" w14:textId="77777777" w:rsidR="003C45EB" w:rsidRPr="003C45EB" w:rsidRDefault="003C45EB" w:rsidP="003C45EB">
            <w:pPr>
              <w:jc w:val="right"/>
              <w:rPr>
                <w:sz w:val="20"/>
                <w:szCs w:val="20"/>
                <w:lang w:val="en-GB" w:eastAsia="en-GB"/>
              </w:rPr>
            </w:pPr>
            <w:r w:rsidRPr="003C45EB">
              <w:rPr>
                <w:sz w:val="20"/>
                <w:szCs w:val="20"/>
                <w:lang w:val="en-GB" w:eastAsia="en-GB"/>
              </w:rPr>
              <w:t>25.2</w:t>
            </w:r>
          </w:p>
        </w:tc>
        <w:tc>
          <w:tcPr>
            <w:tcW w:w="2127" w:type="dxa"/>
            <w:noWrap/>
            <w:hideMark/>
          </w:tcPr>
          <w:p w14:paraId="4AFF75E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55B7D3B" w14:textId="77777777" w:rsidR="003C45EB" w:rsidRPr="003C45EB" w:rsidRDefault="003C45EB" w:rsidP="003C45EB">
            <w:pPr>
              <w:jc w:val="right"/>
              <w:rPr>
                <w:sz w:val="20"/>
                <w:szCs w:val="20"/>
                <w:lang w:val="en-GB" w:eastAsia="en-GB"/>
              </w:rPr>
            </w:pPr>
            <w:r w:rsidRPr="003C45EB">
              <w:rPr>
                <w:sz w:val="20"/>
                <w:szCs w:val="20"/>
                <w:lang w:val="en-GB" w:eastAsia="en-GB"/>
              </w:rPr>
              <w:t>6.89</w:t>
            </w:r>
          </w:p>
        </w:tc>
      </w:tr>
      <w:tr w:rsidR="003C45EB" w:rsidRPr="003C45EB" w14:paraId="6B506AD8" w14:textId="77777777" w:rsidTr="003C45EB">
        <w:trPr>
          <w:trHeight w:val="340"/>
        </w:trPr>
        <w:tc>
          <w:tcPr>
            <w:tcW w:w="1383" w:type="dxa"/>
            <w:noWrap/>
            <w:hideMark/>
          </w:tcPr>
          <w:p w14:paraId="6EAA321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1250D728" w14:textId="77777777" w:rsidR="003C45EB" w:rsidRPr="003C45EB" w:rsidRDefault="003C45EB" w:rsidP="003C45EB">
            <w:pPr>
              <w:jc w:val="right"/>
              <w:rPr>
                <w:sz w:val="20"/>
                <w:szCs w:val="20"/>
                <w:lang w:val="en-GB" w:eastAsia="en-GB"/>
              </w:rPr>
            </w:pPr>
            <w:r w:rsidRPr="003C45EB">
              <w:rPr>
                <w:sz w:val="20"/>
                <w:szCs w:val="20"/>
                <w:lang w:val="en-GB" w:eastAsia="en-GB"/>
              </w:rPr>
              <w:t>15.0</w:t>
            </w:r>
          </w:p>
        </w:tc>
        <w:tc>
          <w:tcPr>
            <w:tcW w:w="2127" w:type="dxa"/>
            <w:noWrap/>
            <w:hideMark/>
          </w:tcPr>
          <w:p w14:paraId="425AC69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F806286" w14:textId="77777777" w:rsidR="003C45EB" w:rsidRPr="003C45EB" w:rsidRDefault="003C45EB" w:rsidP="003C45EB">
            <w:pPr>
              <w:jc w:val="right"/>
              <w:rPr>
                <w:sz w:val="20"/>
                <w:szCs w:val="20"/>
                <w:lang w:val="en-GB" w:eastAsia="en-GB"/>
              </w:rPr>
            </w:pPr>
            <w:r w:rsidRPr="003C45EB">
              <w:rPr>
                <w:sz w:val="20"/>
                <w:szCs w:val="20"/>
                <w:lang w:val="en-GB" w:eastAsia="en-GB"/>
              </w:rPr>
              <w:t>7.03</w:t>
            </w:r>
          </w:p>
        </w:tc>
      </w:tr>
      <w:tr w:rsidR="003C45EB" w:rsidRPr="003C45EB" w14:paraId="7300E554" w14:textId="77777777" w:rsidTr="003C45EB">
        <w:trPr>
          <w:trHeight w:val="340"/>
        </w:trPr>
        <w:tc>
          <w:tcPr>
            <w:tcW w:w="1383" w:type="dxa"/>
            <w:noWrap/>
            <w:hideMark/>
          </w:tcPr>
          <w:p w14:paraId="071FDB35"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C2921BF" w14:textId="77777777" w:rsidR="003C45EB" w:rsidRPr="003C45EB" w:rsidRDefault="003C45EB" w:rsidP="003C45EB">
            <w:pPr>
              <w:jc w:val="right"/>
              <w:rPr>
                <w:sz w:val="20"/>
                <w:szCs w:val="20"/>
                <w:lang w:val="en-GB" w:eastAsia="en-GB"/>
              </w:rPr>
            </w:pPr>
            <w:r w:rsidRPr="003C45EB">
              <w:rPr>
                <w:sz w:val="20"/>
                <w:szCs w:val="20"/>
                <w:lang w:val="en-GB" w:eastAsia="en-GB"/>
              </w:rPr>
              <w:t>26.9</w:t>
            </w:r>
          </w:p>
        </w:tc>
        <w:tc>
          <w:tcPr>
            <w:tcW w:w="2127" w:type="dxa"/>
            <w:noWrap/>
            <w:hideMark/>
          </w:tcPr>
          <w:p w14:paraId="01007DA6"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AE0F418" w14:textId="77777777" w:rsidR="003C45EB" w:rsidRPr="003C45EB" w:rsidRDefault="003C45EB" w:rsidP="003C45EB">
            <w:pPr>
              <w:jc w:val="right"/>
              <w:rPr>
                <w:sz w:val="20"/>
                <w:szCs w:val="20"/>
                <w:lang w:val="en-GB" w:eastAsia="en-GB"/>
              </w:rPr>
            </w:pPr>
            <w:r w:rsidRPr="003C45EB">
              <w:rPr>
                <w:sz w:val="20"/>
                <w:szCs w:val="20"/>
                <w:lang w:val="en-GB" w:eastAsia="en-GB"/>
              </w:rPr>
              <w:t>7.04</w:t>
            </w:r>
          </w:p>
        </w:tc>
      </w:tr>
      <w:tr w:rsidR="003C45EB" w:rsidRPr="003C45EB" w14:paraId="3612C14E" w14:textId="77777777" w:rsidTr="003C45EB">
        <w:trPr>
          <w:trHeight w:val="340"/>
        </w:trPr>
        <w:tc>
          <w:tcPr>
            <w:tcW w:w="1383" w:type="dxa"/>
            <w:noWrap/>
            <w:hideMark/>
          </w:tcPr>
          <w:p w14:paraId="046ABE1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E0B5040" w14:textId="77777777" w:rsidR="003C45EB" w:rsidRPr="003C45EB" w:rsidRDefault="003C45EB" w:rsidP="003C45EB">
            <w:pPr>
              <w:jc w:val="right"/>
              <w:rPr>
                <w:sz w:val="20"/>
                <w:szCs w:val="20"/>
                <w:lang w:val="en-GB" w:eastAsia="en-GB"/>
              </w:rPr>
            </w:pPr>
            <w:r w:rsidRPr="003C45EB">
              <w:rPr>
                <w:sz w:val="20"/>
                <w:szCs w:val="20"/>
                <w:lang w:val="en-GB" w:eastAsia="en-GB"/>
              </w:rPr>
              <w:t>26.8</w:t>
            </w:r>
          </w:p>
        </w:tc>
        <w:tc>
          <w:tcPr>
            <w:tcW w:w="2127" w:type="dxa"/>
            <w:noWrap/>
            <w:hideMark/>
          </w:tcPr>
          <w:p w14:paraId="63125D3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28E3EF9" w14:textId="77777777" w:rsidR="003C45EB" w:rsidRPr="003C45EB" w:rsidRDefault="003C45EB" w:rsidP="003C45EB">
            <w:pPr>
              <w:jc w:val="right"/>
              <w:rPr>
                <w:sz w:val="20"/>
                <w:szCs w:val="20"/>
                <w:lang w:val="en-GB" w:eastAsia="en-GB"/>
              </w:rPr>
            </w:pPr>
            <w:r w:rsidRPr="003C45EB">
              <w:rPr>
                <w:sz w:val="20"/>
                <w:szCs w:val="20"/>
                <w:lang w:val="en-GB" w:eastAsia="en-GB"/>
              </w:rPr>
              <w:t>7.05</w:t>
            </w:r>
          </w:p>
        </w:tc>
      </w:tr>
      <w:tr w:rsidR="003C45EB" w:rsidRPr="003C45EB" w14:paraId="78764F1F" w14:textId="77777777" w:rsidTr="003C45EB">
        <w:trPr>
          <w:trHeight w:val="340"/>
        </w:trPr>
        <w:tc>
          <w:tcPr>
            <w:tcW w:w="1383" w:type="dxa"/>
            <w:noWrap/>
            <w:hideMark/>
          </w:tcPr>
          <w:p w14:paraId="088EA7EE"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3CCF9B9" w14:textId="77777777" w:rsidR="003C45EB" w:rsidRPr="003C45EB" w:rsidRDefault="003C45EB" w:rsidP="003C45EB">
            <w:pPr>
              <w:jc w:val="right"/>
              <w:rPr>
                <w:sz w:val="20"/>
                <w:szCs w:val="20"/>
                <w:lang w:val="en-GB" w:eastAsia="en-GB"/>
              </w:rPr>
            </w:pPr>
            <w:r w:rsidRPr="003C45EB">
              <w:rPr>
                <w:sz w:val="20"/>
                <w:szCs w:val="20"/>
                <w:lang w:val="en-GB" w:eastAsia="en-GB"/>
              </w:rPr>
              <w:t>26.1</w:t>
            </w:r>
          </w:p>
        </w:tc>
        <w:tc>
          <w:tcPr>
            <w:tcW w:w="2127" w:type="dxa"/>
            <w:noWrap/>
            <w:hideMark/>
          </w:tcPr>
          <w:p w14:paraId="49952B1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AA3C981" w14:textId="77777777" w:rsidR="003C45EB" w:rsidRPr="003C45EB" w:rsidRDefault="003C45EB" w:rsidP="003C45EB">
            <w:pPr>
              <w:jc w:val="right"/>
              <w:rPr>
                <w:sz w:val="20"/>
                <w:szCs w:val="20"/>
                <w:lang w:val="en-GB" w:eastAsia="en-GB"/>
              </w:rPr>
            </w:pPr>
            <w:r w:rsidRPr="003C45EB">
              <w:rPr>
                <w:sz w:val="20"/>
                <w:szCs w:val="20"/>
                <w:lang w:val="en-GB" w:eastAsia="en-GB"/>
              </w:rPr>
              <w:t>7.19</w:t>
            </w:r>
          </w:p>
        </w:tc>
      </w:tr>
      <w:tr w:rsidR="003C45EB" w:rsidRPr="003C45EB" w14:paraId="03841BBD" w14:textId="77777777" w:rsidTr="003C45EB">
        <w:trPr>
          <w:trHeight w:val="340"/>
        </w:trPr>
        <w:tc>
          <w:tcPr>
            <w:tcW w:w="1383" w:type="dxa"/>
            <w:noWrap/>
            <w:hideMark/>
          </w:tcPr>
          <w:p w14:paraId="6DC662CD"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EC94D21" w14:textId="77777777" w:rsidR="003C45EB" w:rsidRPr="003C45EB" w:rsidRDefault="003C45EB" w:rsidP="003C45EB">
            <w:pPr>
              <w:jc w:val="right"/>
              <w:rPr>
                <w:sz w:val="20"/>
                <w:szCs w:val="20"/>
                <w:lang w:val="en-GB" w:eastAsia="en-GB"/>
              </w:rPr>
            </w:pPr>
            <w:r w:rsidRPr="003C45EB">
              <w:rPr>
                <w:sz w:val="20"/>
                <w:szCs w:val="20"/>
                <w:lang w:val="en-GB" w:eastAsia="en-GB"/>
              </w:rPr>
              <w:t>25.4</w:t>
            </w:r>
          </w:p>
        </w:tc>
        <w:tc>
          <w:tcPr>
            <w:tcW w:w="2127" w:type="dxa"/>
            <w:noWrap/>
            <w:hideMark/>
          </w:tcPr>
          <w:p w14:paraId="3BA0D22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3AB73BF" w14:textId="77777777" w:rsidR="003C45EB" w:rsidRPr="003C45EB" w:rsidRDefault="003C45EB" w:rsidP="003C45EB">
            <w:pPr>
              <w:jc w:val="right"/>
              <w:rPr>
                <w:sz w:val="20"/>
                <w:szCs w:val="20"/>
                <w:lang w:val="en-GB" w:eastAsia="en-GB"/>
              </w:rPr>
            </w:pPr>
            <w:r w:rsidRPr="003C45EB">
              <w:rPr>
                <w:sz w:val="20"/>
                <w:szCs w:val="20"/>
                <w:lang w:val="en-GB" w:eastAsia="en-GB"/>
              </w:rPr>
              <w:t>7.26</w:t>
            </w:r>
          </w:p>
        </w:tc>
      </w:tr>
      <w:tr w:rsidR="003C45EB" w:rsidRPr="003C45EB" w14:paraId="41659A8C" w14:textId="77777777" w:rsidTr="003C45EB">
        <w:trPr>
          <w:trHeight w:val="340"/>
        </w:trPr>
        <w:tc>
          <w:tcPr>
            <w:tcW w:w="1383" w:type="dxa"/>
            <w:noWrap/>
            <w:hideMark/>
          </w:tcPr>
          <w:p w14:paraId="7E28E1B8"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01685BAA" w14:textId="77777777" w:rsidR="003C45EB" w:rsidRPr="003C45EB" w:rsidRDefault="003C45EB" w:rsidP="003C45EB">
            <w:pPr>
              <w:jc w:val="right"/>
              <w:rPr>
                <w:sz w:val="20"/>
                <w:szCs w:val="20"/>
                <w:lang w:val="en-GB" w:eastAsia="en-GB"/>
              </w:rPr>
            </w:pPr>
            <w:r w:rsidRPr="003C45EB">
              <w:rPr>
                <w:sz w:val="20"/>
                <w:szCs w:val="20"/>
                <w:lang w:val="en-GB" w:eastAsia="en-GB"/>
              </w:rPr>
              <w:t>22.7</w:t>
            </w:r>
          </w:p>
        </w:tc>
        <w:tc>
          <w:tcPr>
            <w:tcW w:w="2127" w:type="dxa"/>
            <w:noWrap/>
            <w:hideMark/>
          </w:tcPr>
          <w:p w14:paraId="1B913A23"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2D701F18" w14:textId="77777777" w:rsidR="003C45EB" w:rsidRPr="003C45EB" w:rsidRDefault="003C45EB" w:rsidP="003C45EB">
            <w:pPr>
              <w:jc w:val="right"/>
              <w:rPr>
                <w:sz w:val="20"/>
                <w:szCs w:val="20"/>
                <w:lang w:val="en-GB" w:eastAsia="en-GB"/>
              </w:rPr>
            </w:pPr>
            <w:r w:rsidRPr="003C45EB">
              <w:rPr>
                <w:sz w:val="20"/>
                <w:szCs w:val="20"/>
                <w:lang w:val="en-GB" w:eastAsia="en-GB"/>
              </w:rPr>
              <w:t>7.34</w:t>
            </w:r>
          </w:p>
        </w:tc>
      </w:tr>
      <w:tr w:rsidR="003C45EB" w:rsidRPr="003C45EB" w14:paraId="1A64AE85" w14:textId="77777777" w:rsidTr="003C45EB">
        <w:trPr>
          <w:trHeight w:val="340"/>
        </w:trPr>
        <w:tc>
          <w:tcPr>
            <w:tcW w:w="1383" w:type="dxa"/>
            <w:noWrap/>
            <w:hideMark/>
          </w:tcPr>
          <w:p w14:paraId="71E6BF3E"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C438F88" w14:textId="77777777" w:rsidR="003C45EB" w:rsidRPr="003C45EB" w:rsidRDefault="003C45EB" w:rsidP="003C45EB">
            <w:pPr>
              <w:jc w:val="right"/>
              <w:rPr>
                <w:sz w:val="20"/>
                <w:szCs w:val="20"/>
                <w:lang w:val="en-GB" w:eastAsia="en-GB"/>
              </w:rPr>
            </w:pPr>
            <w:r w:rsidRPr="003C45EB">
              <w:rPr>
                <w:sz w:val="20"/>
                <w:szCs w:val="20"/>
                <w:lang w:val="en-GB" w:eastAsia="en-GB"/>
              </w:rPr>
              <w:t>27.1</w:t>
            </w:r>
          </w:p>
        </w:tc>
        <w:tc>
          <w:tcPr>
            <w:tcW w:w="2127" w:type="dxa"/>
            <w:noWrap/>
            <w:hideMark/>
          </w:tcPr>
          <w:p w14:paraId="06E61E5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52793FA" w14:textId="77777777" w:rsidR="003C45EB" w:rsidRPr="003C45EB" w:rsidRDefault="003C45EB" w:rsidP="003C45EB">
            <w:pPr>
              <w:jc w:val="right"/>
              <w:rPr>
                <w:sz w:val="20"/>
                <w:szCs w:val="20"/>
                <w:lang w:val="en-GB" w:eastAsia="en-GB"/>
              </w:rPr>
            </w:pPr>
            <w:r w:rsidRPr="003C45EB">
              <w:rPr>
                <w:sz w:val="20"/>
                <w:szCs w:val="20"/>
                <w:lang w:val="en-GB" w:eastAsia="en-GB"/>
              </w:rPr>
              <w:t>7.51</w:t>
            </w:r>
          </w:p>
        </w:tc>
      </w:tr>
      <w:tr w:rsidR="003C45EB" w:rsidRPr="003C45EB" w14:paraId="009C35E1" w14:textId="77777777" w:rsidTr="003C45EB">
        <w:trPr>
          <w:trHeight w:val="340"/>
        </w:trPr>
        <w:tc>
          <w:tcPr>
            <w:tcW w:w="1383" w:type="dxa"/>
            <w:noWrap/>
            <w:hideMark/>
          </w:tcPr>
          <w:p w14:paraId="2387EFD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1090EE8" w14:textId="77777777" w:rsidR="003C45EB" w:rsidRPr="003C45EB" w:rsidRDefault="003C45EB" w:rsidP="003C45EB">
            <w:pPr>
              <w:jc w:val="right"/>
              <w:rPr>
                <w:sz w:val="20"/>
                <w:szCs w:val="20"/>
                <w:lang w:val="en-GB" w:eastAsia="en-GB"/>
              </w:rPr>
            </w:pPr>
            <w:r w:rsidRPr="003C45EB">
              <w:rPr>
                <w:sz w:val="20"/>
                <w:szCs w:val="20"/>
                <w:lang w:val="en-GB" w:eastAsia="en-GB"/>
              </w:rPr>
              <w:t>23.0</w:t>
            </w:r>
          </w:p>
        </w:tc>
        <w:tc>
          <w:tcPr>
            <w:tcW w:w="2127" w:type="dxa"/>
            <w:noWrap/>
            <w:hideMark/>
          </w:tcPr>
          <w:p w14:paraId="438DA12A"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B6C9BA8" w14:textId="77777777" w:rsidR="003C45EB" w:rsidRPr="003C45EB" w:rsidRDefault="003C45EB" w:rsidP="003C45EB">
            <w:pPr>
              <w:jc w:val="right"/>
              <w:rPr>
                <w:sz w:val="20"/>
                <w:szCs w:val="20"/>
                <w:lang w:val="en-GB" w:eastAsia="en-GB"/>
              </w:rPr>
            </w:pPr>
            <w:r w:rsidRPr="003C45EB">
              <w:rPr>
                <w:sz w:val="20"/>
                <w:szCs w:val="20"/>
                <w:lang w:val="en-GB" w:eastAsia="en-GB"/>
              </w:rPr>
              <w:t>7.55</w:t>
            </w:r>
          </w:p>
        </w:tc>
      </w:tr>
      <w:tr w:rsidR="003C45EB" w:rsidRPr="003C45EB" w14:paraId="0F7C9CF7" w14:textId="77777777" w:rsidTr="003C45EB">
        <w:trPr>
          <w:trHeight w:val="340"/>
        </w:trPr>
        <w:tc>
          <w:tcPr>
            <w:tcW w:w="1383" w:type="dxa"/>
            <w:noWrap/>
            <w:hideMark/>
          </w:tcPr>
          <w:p w14:paraId="03CBB4E9"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38E7FCA7" w14:textId="77777777" w:rsidR="003C45EB" w:rsidRPr="003C45EB" w:rsidRDefault="003C45EB" w:rsidP="003C45EB">
            <w:pPr>
              <w:jc w:val="right"/>
              <w:rPr>
                <w:sz w:val="20"/>
                <w:szCs w:val="20"/>
                <w:lang w:val="en-GB" w:eastAsia="en-GB"/>
              </w:rPr>
            </w:pPr>
            <w:r w:rsidRPr="003C45EB">
              <w:rPr>
                <w:sz w:val="20"/>
                <w:szCs w:val="20"/>
                <w:lang w:val="en-GB" w:eastAsia="en-GB"/>
              </w:rPr>
              <w:t>20.1</w:t>
            </w:r>
          </w:p>
        </w:tc>
        <w:tc>
          <w:tcPr>
            <w:tcW w:w="2127" w:type="dxa"/>
            <w:noWrap/>
            <w:hideMark/>
          </w:tcPr>
          <w:p w14:paraId="36D465DF"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D54F661" w14:textId="77777777" w:rsidR="003C45EB" w:rsidRPr="003C45EB" w:rsidRDefault="003C45EB" w:rsidP="003C45EB">
            <w:pPr>
              <w:jc w:val="right"/>
              <w:rPr>
                <w:sz w:val="20"/>
                <w:szCs w:val="20"/>
                <w:lang w:val="en-GB" w:eastAsia="en-GB"/>
              </w:rPr>
            </w:pPr>
            <w:r w:rsidRPr="003C45EB">
              <w:rPr>
                <w:sz w:val="20"/>
                <w:szCs w:val="20"/>
                <w:lang w:val="en-GB" w:eastAsia="en-GB"/>
              </w:rPr>
              <w:t>7.63</w:t>
            </w:r>
          </w:p>
        </w:tc>
      </w:tr>
      <w:tr w:rsidR="003C45EB" w:rsidRPr="003C45EB" w14:paraId="50B36BB1" w14:textId="77777777" w:rsidTr="003C45EB">
        <w:trPr>
          <w:trHeight w:val="340"/>
        </w:trPr>
        <w:tc>
          <w:tcPr>
            <w:tcW w:w="1383" w:type="dxa"/>
            <w:noWrap/>
            <w:hideMark/>
          </w:tcPr>
          <w:p w14:paraId="3A9E6C46"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6AAC8A46" w14:textId="77777777" w:rsidR="003C45EB" w:rsidRPr="003C45EB" w:rsidRDefault="003C45EB" w:rsidP="003C45EB">
            <w:pPr>
              <w:jc w:val="right"/>
              <w:rPr>
                <w:sz w:val="20"/>
                <w:szCs w:val="20"/>
                <w:lang w:val="en-GB" w:eastAsia="en-GB"/>
              </w:rPr>
            </w:pPr>
            <w:r w:rsidRPr="003C45EB">
              <w:rPr>
                <w:sz w:val="20"/>
                <w:szCs w:val="20"/>
                <w:lang w:val="en-GB" w:eastAsia="en-GB"/>
              </w:rPr>
              <w:t>29.8</w:t>
            </w:r>
          </w:p>
        </w:tc>
        <w:tc>
          <w:tcPr>
            <w:tcW w:w="2127" w:type="dxa"/>
            <w:noWrap/>
            <w:hideMark/>
          </w:tcPr>
          <w:p w14:paraId="78419F41"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8877C2C" w14:textId="77777777" w:rsidR="003C45EB" w:rsidRPr="003C45EB" w:rsidRDefault="003C45EB" w:rsidP="003C45EB">
            <w:pPr>
              <w:jc w:val="right"/>
              <w:rPr>
                <w:sz w:val="20"/>
                <w:szCs w:val="20"/>
                <w:lang w:val="en-GB" w:eastAsia="en-GB"/>
              </w:rPr>
            </w:pPr>
            <w:r w:rsidRPr="003C45EB">
              <w:rPr>
                <w:sz w:val="20"/>
                <w:szCs w:val="20"/>
                <w:lang w:val="en-GB" w:eastAsia="en-GB"/>
              </w:rPr>
              <w:t>7.82</w:t>
            </w:r>
          </w:p>
        </w:tc>
      </w:tr>
      <w:tr w:rsidR="003C45EB" w:rsidRPr="003C45EB" w14:paraId="0BB2E5BB" w14:textId="77777777" w:rsidTr="003C45EB">
        <w:trPr>
          <w:trHeight w:val="340"/>
        </w:trPr>
        <w:tc>
          <w:tcPr>
            <w:tcW w:w="1383" w:type="dxa"/>
            <w:noWrap/>
            <w:hideMark/>
          </w:tcPr>
          <w:p w14:paraId="0E3738A0" w14:textId="77777777" w:rsidR="003C45EB" w:rsidRPr="003C45EB" w:rsidRDefault="003C45EB" w:rsidP="003C45EB">
            <w:pPr>
              <w:rPr>
                <w:sz w:val="20"/>
                <w:szCs w:val="20"/>
                <w:lang w:val="en-GB" w:eastAsia="en-GB"/>
              </w:rPr>
            </w:pPr>
            <w:r w:rsidRPr="003C45EB">
              <w:rPr>
                <w:sz w:val="20"/>
                <w:szCs w:val="20"/>
                <w:lang w:val="en-GB" w:eastAsia="en-GB"/>
              </w:rPr>
              <w:t>Asymptomatic</w:t>
            </w:r>
          </w:p>
        </w:tc>
        <w:tc>
          <w:tcPr>
            <w:tcW w:w="1300" w:type="dxa"/>
            <w:noWrap/>
            <w:hideMark/>
          </w:tcPr>
          <w:p w14:paraId="77840500" w14:textId="77777777" w:rsidR="003C45EB" w:rsidRPr="003C45EB" w:rsidRDefault="003C45EB" w:rsidP="003C45EB">
            <w:pPr>
              <w:jc w:val="right"/>
              <w:rPr>
                <w:sz w:val="20"/>
                <w:szCs w:val="20"/>
                <w:lang w:val="en-GB" w:eastAsia="en-GB"/>
              </w:rPr>
            </w:pPr>
            <w:r w:rsidRPr="003C45EB">
              <w:rPr>
                <w:sz w:val="20"/>
                <w:szCs w:val="20"/>
                <w:lang w:val="en-GB" w:eastAsia="en-GB"/>
              </w:rPr>
              <w:t>25.2</w:t>
            </w:r>
          </w:p>
        </w:tc>
        <w:tc>
          <w:tcPr>
            <w:tcW w:w="2127" w:type="dxa"/>
            <w:noWrap/>
            <w:hideMark/>
          </w:tcPr>
          <w:p w14:paraId="1EC0B7A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25255D0" w14:textId="77777777" w:rsidR="003C45EB" w:rsidRPr="003C45EB" w:rsidRDefault="003C45EB" w:rsidP="003C45EB">
            <w:pPr>
              <w:jc w:val="right"/>
              <w:rPr>
                <w:sz w:val="20"/>
                <w:szCs w:val="20"/>
                <w:lang w:val="en-GB" w:eastAsia="en-GB"/>
              </w:rPr>
            </w:pPr>
            <w:r w:rsidRPr="003C45EB">
              <w:rPr>
                <w:sz w:val="20"/>
                <w:szCs w:val="20"/>
                <w:lang w:val="en-GB" w:eastAsia="en-GB"/>
              </w:rPr>
              <w:t>7.83</w:t>
            </w:r>
          </w:p>
        </w:tc>
      </w:tr>
      <w:tr w:rsidR="003C45EB" w:rsidRPr="003C45EB" w14:paraId="48988C5A" w14:textId="77777777" w:rsidTr="003C45EB">
        <w:trPr>
          <w:trHeight w:val="340"/>
        </w:trPr>
        <w:tc>
          <w:tcPr>
            <w:tcW w:w="1383" w:type="dxa"/>
            <w:noWrap/>
            <w:hideMark/>
          </w:tcPr>
          <w:p w14:paraId="6923F040"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2C4C5BB" w14:textId="77777777" w:rsidR="003C45EB" w:rsidRPr="003C45EB" w:rsidRDefault="003C45EB" w:rsidP="003C45EB">
            <w:pPr>
              <w:jc w:val="right"/>
              <w:rPr>
                <w:sz w:val="20"/>
                <w:szCs w:val="20"/>
                <w:lang w:val="en-GB" w:eastAsia="en-GB"/>
              </w:rPr>
            </w:pPr>
            <w:r w:rsidRPr="003C45EB">
              <w:rPr>
                <w:sz w:val="20"/>
                <w:szCs w:val="20"/>
                <w:lang w:val="en-GB" w:eastAsia="en-GB"/>
              </w:rPr>
              <w:t>31.8</w:t>
            </w:r>
          </w:p>
        </w:tc>
        <w:tc>
          <w:tcPr>
            <w:tcW w:w="2127" w:type="dxa"/>
            <w:noWrap/>
            <w:hideMark/>
          </w:tcPr>
          <w:p w14:paraId="71E261C9"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14CE4778" w14:textId="77777777" w:rsidR="003C45EB" w:rsidRPr="003C45EB" w:rsidRDefault="003C45EB" w:rsidP="003C45EB">
            <w:pPr>
              <w:jc w:val="right"/>
              <w:rPr>
                <w:sz w:val="20"/>
                <w:szCs w:val="20"/>
                <w:lang w:val="en-GB" w:eastAsia="en-GB"/>
              </w:rPr>
            </w:pPr>
            <w:r w:rsidRPr="003C45EB">
              <w:rPr>
                <w:sz w:val="20"/>
                <w:szCs w:val="20"/>
                <w:lang w:val="en-GB" w:eastAsia="en-GB"/>
              </w:rPr>
              <w:t>0.01</w:t>
            </w:r>
          </w:p>
        </w:tc>
      </w:tr>
      <w:tr w:rsidR="003C45EB" w:rsidRPr="003C45EB" w14:paraId="17DDF4EB" w14:textId="77777777" w:rsidTr="003C45EB">
        <w:trPr>
          <w:trHeight w:val="340"/>
        </w:trPr>
        <w:tc>
          <w:tcPr>
            <w:tcW w:w="1383" w:type="dxa"/>
            <w:noWrap/>
            <w:hideMark/>
          </w:tcPr>
          <w:p w14:paraId="1F4D36A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0369C53" w14:textId="77777777" w:rsidR="003C45EB" w:rsidRPr="003C45EB" w:rsidRDefault="003C45EB" w:rsidP="003C45EB">
            <w:pPr>
              <w:jc w:val="right"/>
              <w:rPr>
                <w:sz w:val="20"/>
                <w:szCs w:val="20"/>
                <w:lang w:val="en-GB" w:eastAsia="en-GB"/>
              </w:rPr>
            </w:pPr>
            <w:r w:rsidRPr="003C45EB">
              <w:rPr>
                <w:sz w:val="20"/>
                <w:szCs w:val="20"/>
                <w:lang w:val="en-GB" w:eastAsia="en-GB"/>
              </w:rPr>
              <w:t>28.1</w:t>
            </w:r>
          </w:p>
        </w:tc>
        <w:tc>
          <w:tcPr>
            <w:tcW w:w="2127" w:type="dxa"/>
            <w:noWrap/>
            <w:hideMark/>
          </w:tcPr>
          <w:p w14:paraId="7A181F6C"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A7A7B6F" w14:textId="77777777" w:rsidR="003C45EB" w:rsidRPr="003C45EB" w:rsidRDefault="003C45EB" w:rsidP="003C45EB">
            <w:pPr>
              <w:jc w:val="right"/>
              <w:rPr>
                <w:sz w:val="20"/>
                <w:szCs w:val="20"/>
                <w:lang w:val="en-GB" w:eastAsia="en-GB"/>
              </w:rPr>
            </w:pPr>
            <w:r w:rsidRPr="003C45EB">
              <w:rPr>
                <w:sz w:val="20"/>
                <w:szCs w:val="20"/>
                <w:lang w:val="en-GB" w:eastAsia="en-GB"/>
              </w:rPr>
              <w:t>0.04</w:t>
            </w:r>
          </w:p>
        </w:tc>
      </w:tr>
      <w:tr w:rsidR="003C45EB" w:rsidRPr="003C45EB" w14:paraId="5D138A9F" w14:textId="77777777" w:rsidTr="003C45EB">
        <w:trPr>
          <w:trHeight w:val="340"/>
        </w:trPr>
        <w:tc>
          <w:tcPr>
            <w:tcW w:w="1383" w:type="dxa"/>
            <w:noWrap/>
            <w:hideMark/>
          </w:tcPr>
          <w:p w14:paraId="39099990"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054FA03" w14:textId="77777777" w:rsidR="003C45EB" w:rsidRPr="003C45EB" w:rsidRDefault="003C45EB" w:rsidP="003C45EB">
            <w:pPr>
              <w:jc w:val="right"/>
              <w:rPr>
                <w:sz w:val="20"/>
                <w:szCs w:val="20"/>
                <w:lang w:val="en-GB" w:eastAsia="en-GB"/>
              </w:rPr>
            </w:pPr>
            <w:r w:rsidRPr="003C45EB">
              <w:rPr>
                <w:sz w:val="20"/>
                <w:szCs w:val="20"/>
                <w:lang w:val="en-GB" w:eastAsia="en-GB"/>
              </w:rPr>
              <w:t>16.6</w:t>
            </w:r>
          </w:p>
        </w:tc>
        <w:tc>
          <w:tcPr>
            <w:tcW w:w="2127" w:type="dxa"/>
            <w:noWrap/>
            <w:hideMark/>
          </w:tcPr>
          <w:p w14:paraId="1708109F"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2B725AD6" w14:textId="77777777" w:rsidR="003C45EB" w:rsidRPr="003C45EB" w:rsidRDefault="003C45EB" w:rsidP="003C45EB">
            <w:pPr>
              <w:jc w:val="right"/>
              <w:rPr>
                <w:sz w:val="20"/>
                <w:szCs w:val="20"/>
                <w:lang w:val="en-GB" w:eastAsia="en-GB"/>
              </w:rPr>
            </w:pPr>
            <w:r w:rsidRPr="003C45EB">
              <w:rPr>
                <w:sz w:val="20"/>
                <w:szCs w:val="20"/>
                <w:lang w:val="en-GB" w:eastAsia="en-GB"/>
              </w:rPr>
              <w:t>0.04</w:t>
            </w:r>
          </w:p>
        </w:tc>
      </w:tr>
      <w:tr w:rsidR="003C45EB" w:rsidRPr="003C45EB" w14:paraId="5374249E" w14:textId="77777777" w:rsidTr="003C45EB">
        <w:trPr>
          <w:trHeight w:val="340"/>
        </w:trPr>
        <w:tc>
          <w:tcPr>
            <w:tcW w:w="1383" w:type="dxa"/>
            <w:noWrap/>
            <w:hideMark/>
          </w:tcPr>
          <w:p w14:paraId="51B9EF8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526A186" w14:textId="77777777" w:rsidR="003C45EB" w:rsidRPr="003C45EB" w:rsidRDefault="003C45EB" w:rsidP="003C45EB">
            <w:pPr>
              <w:jc w:val="right"/>
              <w:rPr>
                <w:sz w:val="20"/>
                <w:szCs w:val="20"/>
                <w:lang w:val="en-GB" w:eastAsia="en-GB"/>
              </w:rPr>
            </w:pPr>
            <w:r w:rsidRPr="003C45EB">
              <w:rPr>
                <w:sz w:val="20"/>
                <w:szCs w:val="20"/>
                <w:lang w:val="en-GB" w:eastAsia="en-GB"/>
              </w:rPr>
              <w:t>18.4</w:t>
            </w:r>
          </w:p>
        </w:tc>
        <w:tc>
          <w:tcPr>
            <w:tcW w:w="2127" w:type="dxa"/>
            <w:noWrap/>
            <w:hideMark/>
          </w:tcPr>
          <w:p w14:paraId="160F743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9EA0FFC" w14:textId="77777777" w:rsidR="003C45EB" w:rsidRPr="003C45EB" w:rsidRDefault="003C45EB" w:rsidP="003C45EB">
            <w:pPr>
              <w:jc w:val="right"/>
              <w:rPr>
                <w:sz w:val="20"/>
                <w:szCs w:val="20"/>
                <w:lang w:val="en-GB" w:eastAsia="en-GB"/>
              </w:rPr>
            </w:pPr>
            <w:r w:rsidRPr="003C45EB">
              <w:rPr>
                <w:sz w:val="20"/>
                <w:szCs w:val="20"/>
                <w:lang w:val="en-GB" w:eastAsia="en-GB"/>
              </w:rPr>
              <w:t>0.07</w:t>
            </w:r>
          </w:p>
        </w:tc>
      </w:tr>
      <w:tr w:rsidR="003C45EB" w:rsidRPr="003C45EB" w14:paraId="7DFC7C65" w14:textId="77777777" w:rsidTr="003C45EB">
        <w:trPr>
          <w:trHeight w:val="340"/>
        </w:trPr>
        <w:tc>
          <w:tcPr>
            <w:tcW w:w="1383" w:type="dxa"/>
            <w:noWrap/>
            <w:hideMark/>
          </w:tcPr>
          <w:p w14:paraId="29AD94B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32F3016" w14:textId="77777777" w:rsidR="003C45EB" w:rsidRPr="003C45EB" w:rsidRDefault="003C45EB" w:rsidP="003C45EB">
            <w:pPr>
              <w:jc w:val="right"/>
              <w:rPr>
                <w:sz w:val="20"/>
                <w:szCs w:val="20"/>
                <w:lang w:val="en-GB" w:eastAsia="en-GB"/>
              </w:rPr>
            </w:pPr>
            <w:r w:rsidRPr="003C45EB">
              <w:rPr>
                <w:sz w:val="20"/>
                <w:szCs w:val="20"/>
                <w:lang w:val="en-GB" w:eastAsia="en-GB"/>
              </w:rPr>
              <w:t>26.3</w:t>
            </w:r>
          </w:p>
        </w:tc>
        <w:tc>
          <w:tcPr>
            <w:tcW w:w="2127" w:type="dxa"/>
            <w:noWrap/>
            <w:hideMark/>
          </w:tcPr>
          <w:p w14:paraId="44547C48"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7830AA26" w14:textId="77777777" w:rsidR="003C45EB" w:rsidRPr="003C45EB" w:rsidRDefault="003C45EB" w:rsidP="003C45EB">
            <w:pPr>
              <w:jc w:val="right"/>
              <w:rPr>
                <w:sz w:val="20"/>
                <w:szCs w:val="20"/>
                <w:lang w:val="en-GB" w:eastAsia="en-GB"/>
              </w:rPr>
            </w:pPr>
            <w:r w:rsidRPr="003C45EB">
              <w:rPr>
                <w:sz w:val="20"/>
                <w:szCs w:val="20"/>
                <w:lang w:val="en-GB" w:eastAsia="en-GB"/>
              </w:rPr>
              <w:t>0.09</w:t>
            </w:r>
          </w:p>
        </w:tc>
      </w:tr>
      <w:tr w:rsidR="003C45EB" w:rsidRPr="003C45EB" w14:paraId="7750FFB0" w14:textId="77777777" w:rsidTr="003C45EB">
        <w:trPr>
          <w:trHeight w:val="340"/>
        </w:trPr>
        <w:tc>
          <w:tcPr>
            <w:tcW w:w="1383" w:type="dxa"/>
            <w:noWrap/>
            <w:hideMark/>
          </w:tcPr>
          <w:p w14:paraId="5A3D33FD"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9005024" w14:textId="77777777" w:rsidR="003C45EB" w:rsidRPr="003C45EB" w:rsidRDefault="003C45EB" w:rsidP="003C45EB">
            <w:pPr>
              <w:jc w:val="right"/>
              <w:rPr>
                <w:sz w:val="20"/>
                <w:szCs w:val="20"/>
                <w:lang w:val="en-GB" w:eastAsia="en-GB"/>
              </w:rPr>
            </w:pPr>
            <w:r w:rsidRPr="003C45EB">
              <w:rPr>
                <w:sz w:val="20"/>
                <w:szCs w:val="20"/>
                <w:lang w:val="en-GB" w:eastAsia="en-GB"/>
              </w:rPr>
              <w:t>9.6</w:t>
            </w:r>
          </w:p>
        </w:tc>
        <w:tc>
          <w:tcPr>
            <w:tcW w:w="2127" w:type="dxa"/>
            <w:noWrap/>
            <w:hideMark/>
          </w:tcPr>
          <w:p w14:paraId="1C0F701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74CC5E7" w14:textId="77777777" w:rsidR="003C45EB" w:rsidRPr="003C45EB" w:rsidRDefault="003C45EB" w:rsidP="003C45EB">
            <w:pPr>
              <w:jc w:val="right"/>
              <w:rPr>
                <w:sz w:val="20"/>
                <w:szCs w:val="20"/>
                <w:lang w:val="en-GB" w:eastAsia="en-GB"/>
              </w:rPr>
            </w:pPr>
            <w:r w:rsidRPr="003C45EB">
              <w:rPr>
                <w:sz w:val="20"/>
                <w:szCs w:val="20"/>
                <w:lang w:val="en-GB" w:eastAsia="en-GB"/>
              </w:rPr>
              <w:t>0.19</w:t>
            </w:r>
          </w:p>
        </w:tc>
      </w:tr>
      <w:tr w:rsidR="003C45EB" w:rsidRPr="003C45EB" w14:paraId="44E8A305" w14:textId="77777777" w:rsidTr="003C45EB">
        <w:trPr>
          <w:trHeight w:val="340"/>
        </w:trPr>
        <w:tc>
          <w:tcPr>
            <w:tcW w:w="1383" w:type="dxa"/>
            <w:noWrap/>
            <w:hideMark/>
          </w:tcPr>
          <w:p w14:paraId="796DFBCB"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B619A81" w14:textId="77777777" w:rsidR="003C45EB" w:rsidRPr="003C45EB" w:rsidRDefault="003C45EB" w:rsidP="003C45EB">
            <w:pPr>
              <w:jc w:val="right"/>
              <w:rPr>
                <w:sz w:val="20"/>
                <w:szCs w:val="20"/>
                <w:lang w:val="en-GB" w:eastAsia="en-GB"/>
              </w:rPr>
            </w:pPr>
            <w:r w:rsidRPr="003C45EB">
              <w:rPr>
                <w:sz w:val="20"/>
                <w:szCs w:val="20"/>
                <w:lang w:val="en-GB" w:eastAsia="en-GB"/>
              </w:rPr>
              <w:t>22.9</w:t>
            </w:r>
          </w:p>
        </w:tc>
        <w:tc>
          <w:tcPr>
            <w:tcW w:w="2127" w:type="dxa"/>
            <w:noWrap/>
            <w:hideMark/>
          </w:tcPr>
          <w:p w14:paraId="3A70EEC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9860132" w14:textId="77777777" w:rsidR="003C45EB" w:rsidRPr="003C45EB" w:rsidRDefault="003C45EB" w:rsidP="003C45EB">
            <w:pPr>
              <w:jc w:val="right"/>
              <w:rPr>
                <w:sz w:val="20"/>
                <w:szCs w:val="20"/>
                <w:lang w:val="en-GB" w:eastAsia="en-GB"/>
              </w:rPr>
            </w:pPr>
            <w:r w:rsidRPr="003C45EB">
              <w:rPr>
                <w:sz w:val="20"/>
                <w:szCs w:val="20"/>
                <w:lang w:val="en-GB" w:eastAsia="en-GB"/>
              </w:rPr>
              <w:t>0.39</w:t>
            </w:r>
          </w:p>
        </w:tc>
      </w:tr>
      <w:tr w:rsidR="003C45EB" w:rsidRPr="003C45EB" w14:paraId="75878962" w14:textId="77777777" w:rsidTr="003C45EB">
        <w:trPr>
          <w:trHeight w:val="340"/>
        </w:trPr>
        <w:tc>
          <w:tcPr>
            <w:tcW w:w="1383" w:type="dxa"/>
            <w:noWrap/>
            <w:hideMark/>
          </w:tcPr>
          <w:p w14:paraId="2BC2D813"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CE821E6" w14:textId="77777777" w:rsidR="003C45EB" w:rsidRPr="003C45EB" w:rsidRDefault="003C45EB" w:rsidP="003C45EB">
            <w:pPr>
              <w:jc w:val="right"/>
              <w:rPr>
                <w:sz w:val="20"/>
                <w:szCs w:val="20"/>
                <w:lang w:val="en-GB" w:eastAsia="en-GB"/>
              </w:rPr>
            </w:pPr>
            <w:r w:rsidRPr="003C45EB">
              <w:rPr>
                <w:sz w:val="20"/>
                <w:szCs w:val="20"/>
                <w:lang w:val="en-GB" w:eastAsia="en-GB"/>
              </w:rPr>
              <w:t>11.3</w:t>
            </w:r>
          </w:p>
        </w:tc>
        <w:tc>
          <w:tcPr>
            <w:tcW w:w="2127" w:type="dxa"/>
            <w:noWrap/>
            <w:hideMark/>
          </w:tcPr>
          <w:p w14:paraId="20695BF5"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04F992F6" w14:textId="77777777" w:rsidR="003C45EB" w:rsidRPr="003C45EB" w:rsidRDefault="003C45EB" w:rsidP="003C45EB">
            <w:pPr>
              <w:jc w:val="right"/>
              <w:rPr>
                <w:sz w:val="20"/>
                <w:szCs w:val="20"/>
                <w:lang w:val="en-GB" w:eastAsia="en-GB"/>
              </w:rPr>
            </w:pPr>
            <w:r w:rsidRPr="003C45EB">
              <w:rPr>
                <w:sz w:val="20"/>
                <w:szCs w:val="20"/>
                <w:lang w:val="en-GB" w:eastAsia="en-GB"/>
              </w:rPr>
              <w:t>0.97</w:t>
            </w:r>
          </w:p>
        </w:tc>
      </w:tr>
      <w:tr w:rsidR="003C45EB" w:rsidRPr="003C45EB" w14:paraId="64ECC3DD" w14:textId="77777777" w:rsidTr="003C45EB">
        <w:trPr>
          <w:trHeight w:val="340"/>
        </w:trPr>
        <w:tc>
          <w:tcPr>
            <w:tcW w:w="1383" w:type="dxa"/>
            <w:noWrap/>
            <w:hideMark/>
          </w:tcPr>
          <w:p w14:paraId="6BAE6045" w14:textId="77777777" w:rsidR="003C45EB" w:rsidRPr="003C45EB" w:rsidRDefault="003C45EB" w:rsidP="003C45EB">
            <w:pPr>
              <w:rPr>
                <w:sz w:val="20"/>
                <w:szCs w:val="20"/>
                <w:lang w:val="en-GB" w:eastAsia="en-GB"/>
              </w:rPr>
            </w:pPr>
            <w:r w:rsidRPr="003C45EB">
              <w:rPr>
                <w:sz w:val="20"/>
                <w:szCs w:val="20"/>
                <w:lang w:val="en-GB" w:eastAsia="en-GB"/>
              </w:rPr>
              <w:lastRenderedPageBreak/>
              <w:t>Symptomatic</w:t>
            </w:r>
          </w:p>
        </w:tc>
        <w:tc>
          <w:tcPr>
            <w:tcW w:w="1300" w:type="dxa"/>
            <w:noWrap/>
            <w:hideMark/>
          </w:tcPr>
          <w:p w14:paraId="1BB03805" w14:textId="77777777" w:rsidR="003C45EB" w:rsidRPr="003C45EB" w:rsidRDefault="003C45EB" w:rsidP="003C45EB">
            <w:pPr>
              <w:jc w:val="right"/>
              <w:rPr>
                <w:sz w:val="20"/>
                <w:szCs w:val="20"/>
                <w:lang w:val="en-GB" w:eastAsia="en-GB"/>
              </w:rPr>
            </w:pPr>
            <w:r w:rsidRPr="003C45EB">
              <w:rPr>
                <w:sz w:val="20"/>
                <w:szCs w:val="20"/>
                <w:lang w:val="en-GB" w:eastAsia="en-GB"/>
              </w:rPr>
              <w:t>30.5</w:t>
            </w:r>
          </w:p>
        </w:tc>
        <w:tc>
          <w:tcPr>
            <w:tcW w:w="2127" w:type="dxa"/>
            <w:noWrap/>
            <w:hideMark/>
          </w:tcPr>
          <w:p w14:paraId="5261E285"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03BE5D5" w14:textId="77777777" w:rsidR="003C45EB" w:rsidRPr="003C45EB" w:rsidRDefault="003C45EB" w:rsidP="003C45EB">
            <w:pPr>
              <w:jc w:val="right"/>
              <w:rPr>
                <w:sz w:val="20"/>
                <w:szCs w:val="20"/>
                <w:lang w:val="en-GB" w:eastAsia="en-GB"/>
              </w:rPr>
            </w:pPr>
            <w:r w:rsidRPr="003C45EB">
              <w:rPr>
                <w:sz w:val="20"/>
                <w:szCs w:val="20"/>
                <w:lang w:val="en-GB" w:eastAsia="en-GB"/>
              </w:rPr>
              <w:t>1.12</w:t>
            </w:r>
          </w:p>
        </w:tc>
      </w:tr>
      <w:tr w:rsidR="003C45EB" w:rsidRPr="003C45EB" w14:paraId="572D65B8" w14:textId="77777777" w:rsidTr="003C45EB">
        <w:trPr>
          <w:trHeight w:val="340"/>
        </w:trPr>
        <w:tc>
          <w:tcPr>
            <w:tcW w:w="1383" w:type="dxa"/>
            <w:noWrap/>
            <w:hideMark/>
          </w:tcPr>
          <w:p w14:paraId="6A22EAE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89B4051" w14:textId="77777777" w:rsidR="003C45EB" w:rsidRPr="003C45EB" w:rsidRDefault="003C45EB" w:rsidP="003C45EB">
            <w:pPr>
              <w:jc w:val="right"/>
              <w:rPr>
                <w:sz w:val="20"/>
                <w:szCs w:val="20"/>
                <w:lang w:val="en-GB" w:eastAsia="en-GB"/>
              </w:rPr>
            </w:pPr>
            <w:r w:rsidRPr="003C45EB">
              <w:rPr>
                <w:sz w:val="20"/>
                <w:szCs w:val="20"/>
                <w:lang w:val="en-GB" w:eastAsia="en-GB"/>
              </w:rPr>
              <w:t>23.3</w:t>
            </w:r>
          </w:p>
        </w:tc>
        <w:tc>
          <w:tcPr>
            <w:tcW w:w="2127" w:type="dxa"/>
            <w:noWrap/>
            <w:hideMark/>
          </w:tcPr>
          <w:p w14:paraId="56FF426F"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9A48274" w14:textId="77777777" w:rsidR="003C45EB" w:rsidRPr="003C45EB" w:rsidRDefault="003C45EB" w:rsidP="003C45EB">
            <w:pPr>
              <w:jc w:val="right"/>
              <w:rPr>
                <w:sz w:val="20"/>
                <w:szCs w:val="20"/>
                <w:lang w:val="en-GB" w:eastAsia="en-GB"/>
              </w:rPr>
            </w:pPr>
            <w:r w:rsidRPr="003C45EB">
              <w:rPr>
                <w:sz w:val="20"/>
                <w:szCs w:val="20"/>
                <w:lang w:val="en-GB" w:eastAsia="en-GB"/>
              </w:rPr>
              <w:t>1.14</w:t>
            </w:r>
          </w:p>
        </w:tc>
      </w:tr>
      <w:tr w:rsidR="003C45EB" w:rsidRPr="003C45EB" w14:paraId="0201CBAF" w14:textId="77777777" w:rsidTr="003C45EB">
        <w:trPr>
          <w:trHeight w:val="340"/>
        </w:trPr>
        <w:tc>
          <w:tcPr>
            <w:tcW w:w="1383" w:type="dxa"/>
            <w:noWrap/>
            <w:hideMark/>
          </w:tcPr>
          <w:p w14:paraId="03A42BE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C35BBAC" w14:textId="77777777" w:rsidR="003C45EB" w:rsidRPr="003C45EB" w:rsidRDefault="003C45EB" w:rsidP="003C45EB">
            <w:pPr>
              <w:jc w:val="right"/>
              <w:rPr>
                <w:sz w:val="20"/>
                <w:szCs w:val="20"/>
                <w:lang w:val="en-GB" w:eastAsia="en-GB"/>
              </w:rPr>
            </w:pPr>
            <w:r w:rsidRPr="003C45EB">
              <w:rPr>
                <w:sz w:val="20"/>
                <w:szCs w:val="20"/>
                <w:lang w:val="en-GB" w:eastAsia="en-GB"/>
              </w:rPr>
              <w:t>5.0</w:t>
            </w:r>
          </w:p>
        </w:tc>
        <w:tc>
          <w:tcPr>
            <w:tcW w:w="2127" w:type="dxa"/>
            <w:noWrap/>
            <w:hideMark/>
          </w:tcPr>
          <w:p w14:paraId="446DA581"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D730E8B" w14:textId="77777777" w:rsidR="003C45EB" w:rsidRPr="003C45EB" w:rsidRDefault="003C45EB" w:rsidP="003C45EB">
            <w:pPr>
              <w:jc w:val="right"/>
              <w:rPr>
                <w:sz w:val="20"/>
                <w:szCs w:val="20"/>
                <w:lang w:val="en-GB" w:eastAsia="en-GB"/>
              </w:rPr>
            </w:pPr>
            <w:r w:rsidRPr="003C45EB">
              <w:rPr>
                <w:sz w:val="20"/>
                <w:szCs w:val="20"/>
                <w:lang w:val="en-GB" w:eastAsia="en-GB"/>
              </w:rPr>
              <w:t>1.15</w:t>
            </w:r>
          </w:p>
        </w:tc>
      </w:tr>
      <w:tr w:rsidR="003C45EB" w:rsidRPr="003C45EB" w14:paraId="433879E3" w14:textId="77777777" w:rsidTr="003C45EB">
        <w:trPr>
          <w:trHeight w:val="340"/>
        </w:trPr>
        <w:tc>
          <w:tcPr>
            <w:tcW w:w="1383" w:type="dxa"/>
            <w:noWrap/>
            <w:hideMark/>
          </w:tcPr>
          <w:p w14:paraId="19EF9C3E"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849BBB0" w14:textId="77777777" w:rsidR="003C45EB" w:rsidRPr="003C45EB" w:rsidRDefault="003C45EB" w:rsidP="003C45EB">
            <w:pPr>
              <w:jc w:val="right"/>
              <w:rPr>
                <w:sz w:val="20"/>
                <w:szCs w:val="20"/>
                <w:lang w:val="en-GB" w:eastAsia="en-GB"/>
              </w:rPr>
            </w:pPr>
            <w:r w:rsidRPr="003C45EB">
              <w:rPr>
                <w:sz w:val="20"/>
                <w:szCs w:val="20"/>
                <w:lang w:val="en-GB" w:eastAsia="en-GB"/>
              </w:rPr>
              <w:t>30.3</w:t>
            </w:r>
          </w:p>
        </w:tc>
        <w:tc>
          <w:tcPr>
            <w:tcW w:w="2127" w:type="dxa"/>
            <w:noWrap/>
            <w:hideMark/>
          </w:tcPr>
          <w:p w14:paraId="5FB20C2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C891D5E" w14:textId="77777777" w:rsidR="003C45EB" w:rsidRPr="003C45EB" w:rsidRDefault="003C45EB" w:rsidP="003C45EB">
            <w:pPr>
              <w:jc w:val="right"/>
              <w:rPr>
                <w:sz w:val="20"/>
                <w:szCs w:val="20"/>
                <w:lang w:val="en-GB" w:eastAsia="en-GB"/>
              </w:rPr>
            </w:pPr>
            <w:r w:rsidRPr="003C45EB">
              <w:rPr>
                <w:sz w:val="20"/>
                <w:szCs w:val="20"/>
                <w:lang w:val="en-GB" w:eastAsia="en-GB"/>
              </w:rPr>
              <w:t>1.29</w:t>
            </w:r>
          </w:p>
        </w:tc>
      </w:tr>
      <w:tr w:rsidR="003C45EB" w:rsidRPr="003C45EB" w14:paraId="6F3EE61A" w14:textId="77777777" w:rsidTr="003C45EB">
        <w:trPr>
          <w:trHeight w:val="340"/>
        </w:trPr>
        <w:tc>
          <w:tcPr>
            <w:tcW w:w="1383" w:type="dxa"/>
            <w:noWrap/>
            <w:hideMark/>
          </w:tcPr>
          <w:p w14:paraId="68A8D207"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F8E4B35" w14:textId="77777777" w:rsidR="003C45EB" w:rsidRPr="003C45EB" w:rsidRDefault="003C45EB" w:rsidP="003C45EB">
            <w:pPr>
              <w:jc w:val="right"/>
              <w:rPr>
                <w:sz w:val="20"/>
                <w:szCs w:val="20"/>
                <w:lang w:val="en-GB" w:eastAsia="en-GB"/>
              </w:rPr>
            </w:pPr>
            <w:r w:rsidRPr="003C45EB">
              <w:rPr>
                <w:sz w:val="20"/>
                <w:szCs w:val="20"/>
                <w:lang w:val="en-GB" w:eastAsia="en-GB"/>
              </w:rPr>
              <w:t>19.5</w:t>
            </w:r>
          </w:p>
        </w:tc>
        <w:tc>
          <w:tcPr>
            <w:tcW w:w="2127" w:type="dxa"/>
            <w:noWrap/>
            <w:hideMark/>
          </w:tcPr>
          <w:p w14:paraId="00E802FB"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FC6F8AD" w14:textId="77777777" w:rsidR="003C45EB" w:rsidRPr="003C45EB" w:rsidRDefault="003C45EB" w:rsidP="003C45EB">
            <w:pPr>
              <w:jc w:val="right"/>
              <w:rPr>
                <w:sz w:val="20"/>
                <w:szCs w:val="20"/>
                <w:lang w:val="en-GB" w:eastAsia="en-GB"/>
              </w:rPr>
            </w:pPr>
            <w:r w:rsidRPr="003C45EB">
              <w:rPr>
                <w:sz w:val="20"/>
                <w:szCs w:val="20"/>
                <w:lang w:val="en-GB" w:eastAsia="en-GB"/>
              </w:rPr>
              <w:t>1.43</w:t>
            </w:r>
          </w:p>
        </w:tc>
      </w:tr>
      <w:tr w:rsidR="003C45EB" w:rsidRPr="003C45EB" w14:paraId="0DFE958C" w14:textId="77777777" w:rsidTr="003C45EB">
        <w:trPr>
          <w:trHeight w:val="340"/>
        </w:trPr>
        <w:tc>
          <w:tcPr>
            <w:tcW w:w="1383" w:type="dxa"/>
            <w:noWrap/>
            <w:hideMark/>
          </w:tcPr>
          <w:p w14:paraId="5B0E764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4DC1499" w14:textId="77777777" w:rsidR="003C45EB" w:rsidRPr="003C45EB" w:rsidRDefault="003C45EB" w:rsidP="003C45EB">
            <w:pPr>
              <w:jc w:val="right"/>
              <w:rPr>
                <w:sz w:val="20"/>
                <w:szCs w:val="20"/>
                <w:lang w:val="en-GB" w:eastAsia="en-GB"/>
              </w:rPr>
            </w:pPr>
            <w:r w:rsidRPr="003C45EB">
              <w:rPr>
                <w:sz w:val="20"/>
                <w:szCs w:val="20"/>
                <w:lang w:val="en-GB" w:eastAsia="en-GB"/>
              </w:rPr>
              <w:t>29.4</w:t>
            </w:r>
          </w:p>
        </w:tc>
        <w:tc>
          <w:tcPr>
            <w:tcW w:w="2127" w:type="dxa"/>
            <w:noWrap/>
            <w:hideMark/>
          </w:tcPr>
          <w:p w14:paraId="1A0F2221"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19CF8B8" w14:textId="77777777" w:rsidR="003C45EB" w:rsidRPr="003C45EB" w:rsidRDefault="003C45EB" w:rsidP="003C45EB">
            <w:pPr>
              <w:jc w:val="right"/>
              <w:rPr>
                <w:sz w:val="20"/>
                <w:szCs w:val="20"/>
                <w:lang w:val="en-GB" w:eastAsia="en-GB"/>
              </w:rPr>
            </w:pPr>
            <w:r w:rsidRPr="003C45EB">
              <w:rPr>
                <w:sz w:val="20"/>
                <w:szCs w:val="20"/>
                <w:lang w:val="en-GB" w:eastAsia="en-GB"/>
              </w:rPr>
              <w:t>1.58</w:t>
            </w:r>
          </w:p>
        </w:tc>
      </w:tr>
      <w:tr w:rsidR="003C45EB" w:rsidRPr="003C45EB" w14:paraId="57CCF0BF" w14:textId="77777777" w:rsidTr="003C45EB">
        <w:trPr>
          <w:trHeight w:val="340"/>
        </w:trPr>
        <w:tc>
          <w:tcPr>
            <w:tcW w:w="1383" w:type="dxa"/>
            <w:noWrap/>
            <w:hideMark/>
          </w:tcPr>
          <w:p w14:paraId="7ABBC22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013FEAE" w14:textId="77777777" w:rsidR="003C45EB" w:rsidRPr="003C45EB" w:rsidRDefault="003C45EB" w:rsidP="003C45EB">
            <w:pPr>
              <w:jc w:val="right"/>
              <w:rPr>
                <w:sz w:val="20"/>
                <w:szCs w:val="20"/>
                <w:lang w:val="en-GB" w:eastAsia="en-GB"/>
              </w:rPr>
            </w:pPr>
            <w:r w:rsidRPr="003C45EB">
              <w:rPr>
                <w:sz w:val="20"/>
                <w:szCs w:val="20"/>
                <w:lang w:val="en-GB" w:eastAsia="en-GB"/>
              </w:rPr>
              <w:t>18.0</w:t>
            </w:r>
          </w:p>
        </w:tc>
        <w:tc>
          <w:tcPr>
            <w:tcW w:w="2127" w:type="dxa"/>
            <w:noWrap/>
            <w:hideMark/>
          </w:tcPr>
          <w:p w14:paraId="6A1E08CA"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D441456" w14:textId="77777777" w:rsidR="003C45EB" w:rsidRPr="003C45EB" w:rsidRDefault="003C45EB" w:rsidP="003C45EB">
            <w:pPr>
              <w:jc w:val="right"/>
              <w:rPr>
                <w:sz w:val="20"/>
                <w:szCs w:val="20"/>
                <w:lang w:val="en-GB" w:eastAsia="en-GB"/>
              </w:rPr>
            </w:pPr>
            <w:r w:rsidRPr="003C45EB">
              <w:rPr>
                <w:sz w:val="20"/>
                <w:szCs w:val="20"/>
                <w:lang w:val="en-GB" w:eastAsia="en-GB"/>
              </w:rPr>
              <w:t>1.69</w:t>
            </w:r>
          </w:p>
        </w:tc>
      </w:tr>
      <w:tr w:rsidR="003C45EB" w:rsidRPr="003C45EB" w14:paraId="0B6BB19B" w14:textId="77777777" w:rsidTr="003C45EB">
        <w:trPr>
          <w:trHeight w:val="340"/>
        </w:trPr>
        <w:tc>
          <w:tcPr>
            <w:tcW w:w="1383" w:type="dxa"/>
            <w:noWrap/>
            <w:hideMark/>
          </w:tcPr>
          <w:p w14:paraId="6C3CB07E"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F4BBB32" w14:textId="77777777" w:rsidR="003C45EB" w:rsidRPr="003C45EB" w:rsidRDefault="003C45EB" w:rsidP="003C45EB">
            <w:pPr>
              <w:jc w:val="right"/>
              <w:rPr>
                <w:sz w:val="20"/>
                <w:szCs w:val="20"/>
                <w:lang w:val="en-GB" w:eastAsia="en-GB"/>
              </w:rPr>
            </w:pPr>
            <w:r w:rsidRPr="003C45EB">
              <w:rPr>
                <w:sz w:val="20"/>
                <w:szCs w:val="20"/>
                <w:lang w:val="en-GB" w:eastAsia="en-GB"/>
              </w:rPr>
              <w:t>9.8</w:t>
            </w:r>
          </w:p>
        </w:tc>
        <w:tc>
          <w:tcPr>
            <w:tcW w:w="2127" w:type="dxa"/>
            <w:noWrap/>
            <w:hideMark/>
          </w:tcPr>
          <w:p w14:paraId="47595CE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A4D1D59" w14:textId="77777777" w:rsidR="003C45EB" w:rsidRPr="003C45EB" w:rsidRDefault="003C45EB" w:rsidP="003C45EB">
            <w:pPr>
              <w:jc w:val="right"/>
              <w:rPr>
                <w:sz w:val="20"/>
                <w:szCs w:val="20"/>
                <w:lang w:val="en-GB" w:eastAsia="en-GB"/>
              </w:rPr>
            </w:pPr>
            <w:r w:rsidRPr="003C45EB">
              <w:rPr>
                <w:sz w:val="20"/>
                <w:szCs w:val="20"/>
                <w:lang w:val="en-GB" w:eastAsia="en-GB"/>
              </w:rPr>
              <w:t>1.75</w:t>
            </w:r>
          </w:p>
        </w:tc>
      </w:tr>
      <w:tr w:rsidR="003C45EB" w:rsidRPr="003C45EB" w14:paraId="03A24D31" w14:textId="77777777" w:rsidTr="003C45EB">
        <w:trPr>
          <w:trHeight w:val="340"/>
        </w:trPr>
        <w:tc>
          <w:tcPr>
            <w:tcW w:w="1383" w:type="dxa"/>
            <w:noWrap/>
            <w:hideMark/>
          </w:tcPr>
          <w:p w14:paraId="3D894BB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72AA576" w14:textId="77777777" w:rsidR="003C45EB" w:rsidRPr="003C45EB" w:rsidRDefault="003C45EB" w:rsidP="003C45EB">
            <w:pPr>
              <w:jc w:val="right"/>
              <w:rPr>
                <w:sz w:val="20"/>
                <w:szCs w:val="20"/>
                <w:lang w:val="en-GB" w:eastAsia="en-GB"/>
              </w:rPr>
            </w:pPr>
            <w:r w:rsidRPr="003C45EB">
              <w:rPr>
                <w:sz w:val="20"/>
                <w:szCs w:val="20"/>
                <w:lang w:val="en-GB" w:eastAsia="en-GB"/>
              </w:rPr>
              <w:t>19.1</w:t>
            </w:r>
          </w:p>
        </w:tc>
        <w:tc>
          <w:tcPr>
            <w:tcW w:w="2127" w:type="dxa"/>
            <w:noWrap/>
            <w:hideMark/>
          </w:tcPr>
          <w:p w14:paraId="1A1A94FC"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8D2375B" w14:textId="77777777" w:rsidR="003C45EB" w:rsidRPr="003C45EB" w:rsidRDefault="003C45EB" w:rsidP="003C45EB">
            <w:pPr>
              <w:jc w:val="right"/>
              <w:rPr>
                <w:sz w:val="20"/>
                <w:szCs w:val="20"/>
                <w:lang w:val="en-GB" w:eastAsia="en-GB"/>
              </w:rPr>
            </w:pPr>
            <w:r w:rsidRPr="003C45EB">
              <w:rPr>
                <w:sz w:val="20"/>
                <w:szCs w:val="20"/>
                <w:lang w:val="en-GB" w:eastAsia="en-GB"/>
              </w:rPr>
              <w:t>1.85</w:t>
            </w:r>
          </w:p>
        </w:tc>
      </w:tr>
      <w:tr w:rsidR="003C45EB" w:rsidRPr="003C45EB" w14:paraId="3B74E444" w14:textId="77777777" w:rsidTr="003C45EB">
        <w:trPr>
          <w:trHeight w:val="340"/>
        </w:trPr>
        <w:tc>
          <w:tcPr>
            <w:tcW w:w="1383" w:type="dxa"/>
            <w:noWrap/>
            <w:hideMark/>
          </w:tcPr>
          <w:p w14:paraId="04780DF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CBBB8C9" w14:textId="77777777" w:rsidR="003C45EB" w:rsidRPr="003C45EB" w:rsidRDefault="003C45EB" w:rsidP="003C45EB">
            <w:pPr>
              <w:jc w:val="right"/>
              <w:rPr>
                <w:sz w:val="20"/>
                <w:szCs w:val="20"/>
                <w:lang w:val="en-GB" w:eastAsia="en-GB"/>
              </w:rPr>
            </w:pPr>
            <w:r w:rsidRPr="003C45EB">
              <w:rPr>
                <w:sz w:val="20"/>
                <w:szCs w:val="20"/>
                <w:lang w:val="en-GB" w:eastAsia="en-GB"/>
              </w:rPr>
              <w:t>5.2</w:t>
            </w:r>
          </w:p>
        </w:tc>
        <w:tc>
          <w:tcPr>
            <w:tcW w:w="2127" w:type="dxa"/>
            <w:noWrap/>
            <w:hideMark/>
          </w:tcPr>
          <w:p w14:paraId="18ACAF8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33D63325" w14:textId="77777777" w:rsidR="003C45EB" w:rsidRPr="003C45EB" w:rsidRDefault="003C45EB" w:rsidP="003C45EB">
            <w:pPr>
              <w:jc w:val="right"/>
              <w:rPr>
                <w:sz w:val="20"/>
                <w:szCs w:val="20"/>
                <w:lang w:val="en-GB" w:eastAsia="en-GB"/>
              </w:rPr>
            </w:pPr>
            <w:r w:rsidRPr="003C45EB">
              <w:rPr>
                <w:sz w:val="20"/>
                <w:szCs w:val="20"/>
                <w:lang w:val="en-GB" w:eastAsia="en-GB"/>
              </w:rPr>
              <w:t>1.86</w:t>
            </w:r>
          </w:p>
        </w:tc>
      </w:tr>
      <w:tr w:rsidR="003C45EB" w:rsidRPr="003C45EB" w14:paraId="64547C8A" w14:textId="77777777" w:rsidTr="003C45EB">
        <w:trPr>
          <w:trHeight w:val="340"/>
        </w:trPr>
        <w:tc>
          <w:tcPr>
            <w:tcW w:w="1383" w:type="dxa"/>
            <w:noWrap/>
            <w:hideMark/>
          </w:tcPr>
          <w:p w14:paraId="0E65C5AB"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15CF71A" w14:textId="77777777" w:rsidR="003C45EB" w:rsidRPr="003C45EB" w:rsidRDefault="003C45EB" w:rsidP="003C45EB">
            <w:pPr>
              <w:jc w:val="right"/>
              <w:rPr>
                <w:sz w:val="20"/>
                <w:szCs w:val="20"/>
                <w:lang w:val="en-GB" w:eastAsia="en-GB"/>
              </w:rPr>
            </w:pPr>
            <w:r w:rsidRPr="003C45EB">
              <w:rPr>
                <w:sz w:val="20"/>
                <w:szCs w:val="20"/>
                <w:lang w:val="en-GB" w:eastAsia="en-GB"/>
              </w:rPr>
              <w:t>19.7</w:t>
            </w:r>
          </w:p>
        </w:tc>
        <w:tc>
          <w:tcPr>
            <w:tcW w:w="2127" w:type="dxa"/>
            <w:noWrap/>
            <w:hideMark/>
          </w:tcPr>
          <w:p w14:paraId="16809350"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DA02912" w14:textId="77777777" w:rsidR="003C45EB" w:rsidRPr="003C45EB" w:rsidRDefault="003C45EB" w:rsidP="003C45EB">
            <w:pPr>
              <w:jc w:val="right"/>
              <w:rPr>
                <w:sz w:val="20"/>
                <w:szCs w:val="20"/>
                <w:lang w:val="en-GB" w:eastAsia="en-GB"/>
              </w:rPr>
            </w:pPr>
            <w:r w:rsidRPr="003C45EB">
              <w:rPr>
                <w:sz w:val="20"/>
                <w:szCs w:val="20"/>
                <w:lang w:val="en-GB" w:eastAsia="en-GB"/>
              </w:rPr>
              <w:t>1.89</w:t>
            </w:r>
          </w:p>
        </w:tc>
      </w:tr>
      <w:tr w:rsidR="003C45EB" w:rsidRPr="003C45EB" w14:paraId="173F18DE" w14:textId="77777777" w:rsidTr="003C45EB">
        <w:trPr>
          <w:trHeight w:val="340"/>
        </w:trPr>
        <w:tc>
          <w:tcPr>
            <w:tcW w:w="1383" w:type="dxa"/>
            <w:noWrap/>
            <w:hideMark/>
          </w:tcPr>
          <w:p w14:paraId="183AB4A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F30D0BF" w14:textId="77777777" w:rsidR="003C45EB" w:rsidRPr="003C45EB" w:rsidRDefault="003C45EB" w:rsidP="003C45EB">
            <w:pPr>
              <w:jc w:val="right"/>
              <w:rPr>
                <w:sz w:val="20"/>
                <w:szCs w:val="20"/>
                <w:lang w:val="en-GB" w:eastAsia="en-GB"/>
              </w:rPr>
            </w:pPr>
            <w:r w:rsidRPr="003C45EB">
              <w:rPr>
                <w:sz w:val="20"/>
                <w:szCs w:val="20"/>
                <w:lang w:val="en-GB" w:eastAsia="en-GB"/>
              </w:rPr>
              <w:t>18.6</w:t>
            </w:r>
          </w:p>
        </w:tc>
        <w:tc>
          <w:tcPr>
            <w:tcW w:w="2127" w:type="dxa"/>
            <w:noWrap/>
            <w:hideMark/>
          </w:tcPr>
          <w:p w14:paraId="2EC4E8B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3203FDE" w14:textId="77777777" w:rsidR="003C45EB" w:rsidRPr="003C45EB" w:rsidRDefault="003C45EB" w:rsidP="003C45EB">
            <w:pPr>
              <w:jc w:val="right"/>
              <w:rPr>
                <w:sz w:val="20"/>
                <w:szCs w:val="20"/>
                <w:lang w:val="en-GB" w:eastAsia="en-GB"/>
              </w:rPr>
            </w:pPr>
            <w:r w:rsidRPr="003C45EB">
              <w:rPr>
                <w:sz w:val="20"/>
                <w:szCs w:val="20"/>
                <w:lang w:val="en-GB" w:eastAsia="en-GB"/>
              </w:rPr>
              <w:t>2.09</w:t>
            </w:r>
          </w:p>
        </w:tc>
      </w:tr>
      <w:tr w:rsidR="003C45EB" w:rsidRPr="003C45EB" w14:paraId="245FAC8A" w14:textId="77777777" w:rsidTr="003C45EB">
        <w:trPr>
          <w:trHeight w:val="340"/>
        </w:trPr>
        <w:tc>
          <w:tcPr>
            <w:tcW w:w="1383" w:type="dxa"/>
            <w:noWrap/>
            <w:hideMark/>
          </w:tcPr>
          <w:p w14:paraId="6AA9C1BB"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D7A0EE9" w14:textId="77777777" w:rsidR="003C45EB" w:rsidRPr="003C45EB" w:rsidRDefault="003C45EB" w:rsidP="003C45EB">
            <w:pPr>
              <w:jc w:val="right"/>
              <w:rPr>
                <w:sz w:val="20"/>
                <w:szCs w:val="20"/>
                <w:lang w:val="en-GB" w:eastAsia="en-GB"/>
              </w:rPr>
            </w:pPr>
            <w:r w:rsidRPr="003C45EB">
              <w:rPr>
                <w:sz w:val="20"/>
                <w:szCs w:val="20"/>
                <w:lang w:val="en-GB" w:eastAsia="en-GB"/>
              </w:rPr>
              <w:t>20.7</w:t>
            </w:r>
          </w:p>
        </w:tc>
        <w:tc>
          <w:tcPr>
            <w:tcW w:w="2127" w:type="dxa"/>
            <w:noWrap/>
            <w:hideMark/>
          </w:tcPr>
          <w:p w14:paraId="1E9AAA4F"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E844BE0" w14:textId="77777777" w:rsidR="003C45EB" w:rsidRPr="003C45EB" w:rsidRDefault="003C45EB" w:rsidP="003C45EB">
            <w:pPr>
              <w:jc w:val="right"/>
              <w:rPr>
                <w:sz w:val="20"/>
                <w:szCs w:val="20"/>
                <w:lang w:val="en-GB" w:eastAsia="en-GB"/>
              </w:rPr>
            </w:pPr>
            <w:r w:rsidRPr="003C45EB">
              <w:rPr>
                <w:sz w:val="20"/>
                <w:szCs w:val="20"/>
                <w:lang w:val="en-GB" w:eastAsia="en-GB"/>
              </w:rPr>
              <w:t>2.21</w:t>
            </w:r>
          </w:p>
        </w:tc>
      </w:tr>
      <w:tr w:rsidR="003C45EB" w:rsidRPr="003C45EB" w14:paraId="37B3E7E5" w14:textId="77777777" w:rsidTr="003C45EB">
        <w:trPr>
          <w:trHeight w:val="340"/>
        </w:trPr>
        <w:tc>
          <w:tcPr>
            <w:tcW w:w="1383" w:type="dxa"/>
            <w:noWrap/>
            <w:hideMark/>
          </w:tcPr>
          <w:p w14:paraId="056AEDA6"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22B9FAA" w14:textId="77777777" w:rsidR="003C45EB" w:rsidRPr="003C45EB" w:rsidRDefault="003C45EB" w:rsidP="003C45EB">
            <w:pPr>
              <w:jc w:val="right"/>
              <w:rPr>
                <w:sz w:val="20"/>
                <w:szCs w:val="20"/>
                <w:lang w:val="en-GB" w:eastAsia="en-GB"/>
              </w:rPr>
            </w:pPr>
            <w:r w:rsidRPr="003C45EB">
              <w:rPr>
                <w:sz w:val="20"/>
                <w:szCs w:val="20"/>
                <w:lang w:val="en-GB" w:eastAsia="en-GB"/>
              </w:rPr>
              <w:t>20.1</w:t>
            </w:r>
          </w:p>
        </w:tc>
        <w:tc>
          <w:tcPr>
            <w:tcW w:w="2127" w:type="dxa"/>
            <w:noWrap/>
            <w:hideMark/>
          </w:tcPr>
          <w:p w14:paraId="0E993CF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7C47B1E" w14:textId="77777777" w:rsidR="003C45EB" w:rsidRPr="003C45EB" w:rsidRDefault="003C45EB" w:rsidP="003C45EB">
            <w:pPr>
              <w:jc w:val="right"/>
              <w:rPr>
                <w:sz w:val="20"/>
                <w:szCs w:val="20"/>
                <w:lang w:val="en-GB" w:eastAsia="en-GB"/>
              </w:rPr>
            </w:pPr>
            <w:r w:rsidRPr="003C45EB">
              <w:rPr>
                <w:sz w:val="20"/>
                <w:szCs w:val="20"/>
                <w:lang w:val="en-GB" w:eastAsia="en-GB"/>
              </w:rPr>
              <w:t>2.36</w:t>
            </w:r>
          </w:p>
        </w:tc>
      </w:tr>
      <w:tr w:rsidR="003C45EB" w:rsidRPr="003C45EB" w14:paraId="3266D7BE" w14:textId="77777777" w:rsidTr="003C45EB">
        <w:trPr>
          <w:trHeight w:val="340"/>
        </w:trPr>
        <w:tc>
          <w:tcPr>
            <w:tcW w:w="1383" w:type="dxa"/>
            <w:noWrap/>
            <w:hideMark/>
          </w:tcPr>
          <w:p w14:paraId="0BD4064D"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0025DBC" w14:textId="77777777" w:rsidR="003C45EB" w:rsidRPr="003C45EB" w:rsidRDefault="003C45EB" w:rsidP="003C45EB">
            <w:pPr>
              <w:jc w:val="right"/>
              <w:rPr>
                <w:sz w:val="20"/>
                <w:szCs w:val="20"/>
                <w:lang w:val="en-GB" w:eastAsia="en-GB"/>
              </w:rPr>
            </w:pPr>
            <w:r w:rsidRPr="003C45EB">
              <w:rPr>
                <w:sz w:val="20"/>
                <w:szCs w:val="20"/>
                <w:lang w:val="en-GB" w:eastAsia="en-GB"/>
              </w:rPr>
              <w:t>21.6</w:t>
            </w:r>
          </w:p>
        </w:tc>
        <w:tc>
          <w:tcPr>
            <w:tcW w:w="2127" w:type="dxa"/>
            <w:noWrap/>
            <w:hideMark/>
          </w:tcPr>
          <w:p w14:paraId="55D2E41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6861F2E" w14:textId="77777777" w:rsidR="003C45EB" w:rsidRPr="003C45EB" w:rsidRDefault="003C45EB" w:rsidP="003C45EB">
            <w:pPr>
              <w:jc w:val="right"/>
              <w:rPr>
                <w:sz w:val="20"/>
                <w:szCs w:val="20"/>
                <w:lang w:val="en-GB" w:eastAsia="en-GB"/>
              </w:rPr>
            </w:pPr>
            <w:r w:rsidRPr="003C45EB">
              <w:rPr>
                <w:sz w:val="20"/>
                <w:szCs w:val="20"/>
                <w:lang w:val="en-GB" w:eastAsia="en-GB"/>
              </w:rPr>
              <w:t>2.41</w:t>
            </w:r>
          </w:p>
        </w:tc>
      </w:tr>
      <w:tr w:rsidR="003C45EB" w:rsidRPr="003C45EB" w14:paraId="37CC265C" w14:textId="77777777" w:rsidTr="003C45EB">
        <w:trPr>
          <w:trHeight w:val="340"/>
        </w:trPr>
        <w:tc>
          <w:tcPr>
            <w:tcW w:w="1383" w:type="dxa"/>
            <w:noWrap/>
            <w:hideMark/>
          </w:tcPr>
          <w:p w14:paraId="2E6F580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0920E98" w14:textId="77777777" w:rsidR="003C45EB" w:rsidRPr="003C45EB" w:rsidRDefault="003C45EB" w:rsidP="003C45EB">
            <w:pPr>
              <w:jc w:val="right"/>
              <w:rPr>
                <w:sz w:val="20"/>
                <w:szCs w:val="20"/>
                <w:lang w:val="en-GB" w:eastAsia="en-GB"/>
              </w:rPr>
            </w:pPr>
            <w:r w:rsidRPr="003C45EB">
              <w:rPr>
                <w:sz w:val="20"/>
                <w:szCs w:val="20"/>
                <w:lang w:val="en-GB" w:eastAsia="en-GB"/>
              </w:rPr>
              <w:t>20.4</w:t>
            </w:r>
          </w:p>
        </w:tc>
        <w:tc>
          <w:tcPr>
            <w:tcW w:w="2127" w:type="dxa"/>
            <w:noWrap/>
            <w:hideMark/>
          </w:tcPr>
          <w:p w14:paraId="7E469A35"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596DDE9" w14:textId="77777777" w:rsidR="003C45EB" w:rsidRPr="003C45EB" w:rsidRDefault="003C45EB" w:rsidP="003C45EB">
            <w:pPr>
              <w:jc w:val="right"/>
              <w:rPr>
                <w:sz w:val="20"/>
                <w:szCs w:val="20"/>
                <w:lang w:val="en-GB" w:eastAsia="en-GB"/>
              </w:rPr>
            </w:pPr>
            <w:r w:rsidRPr="003C45EB">
              <w:rPr>
                <w:sz w:val="20"/>
                <w:szCs w:val="20"/>
                <w:lang w:val="en-GB" w:eastAsia="en-GB"/>
              </w:rPr>
              <w:t>2.49</w:t>
            </w:r>
          </w:p>
        </w:tc>
      </w:tr>
      <w:tr w:rsidR="003C45EB" w:rsidRPr="003C45EB" w14:paraId="70B31D1B" w14:textId="77777777" w:rsidTr="003C45EB">
        <w:trPr>
          <w:trHeight w:val="340"/>
        </w:trPr>
        <w:tc>
          <w:tcPr>
            <w:tcW w:w="1383" w:type="dxa"/>
            <w:noWrap/>
            <w:hideMark/>
          </w:tcPr>
          <w:p w14:paraId="2DE874D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9D7E2CE" w14:textId="77777777" w:rsidR="003C45EB" w:rsidRPr="003C45EB" w:rsidRDefault="003C45EB" w:rsidP="003C45EB">
            <w:pPr>
              <w:jc w:val="right"/>
              <w:rPr>
                <w:sz w:val="20"/>
                <w:szCs w:val="20"/>
                <w:lang w:val="en-GB" w:eastAsia="en-GB"/>
              </w:rPr>
            </w:pPr>
            <w:r w:rsidRPr="003C45EB">
              <w:rPr>
                <w:sz w:val="20"/>
                <w:szCs w:val="20"/>
                <w:lang w:val="en-GB" w:eastAsia="en-GB"/>
              </w:rPr>
              <w:t>32.0</w:t>
            </w:r>
          </w:p>
        </w:tc>
        <w:tc>
          <w:tcPr>
            <w:tcW w:w="2127" w:type="dxa"/>
            <w:noWrap/>
            <w:hideMark/>
          </w:tcPr>
          <w:p w14:paraId="7A24CC3A"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0BBD3A4" w14:textId="77777777" w:rsidR="003C45EB" w:rsidRPr="003C45EB" w:rsidRDefault="003C45EB" w:rsidP="003C45EB">
            <w:pPr>
              <w:jc w:val="right"/>
              <w:rPr>
                <w:sz w:val="20"/>
                <w:szCs w:val="20"/>
                <w:lang w:val="en-GB" w:eastAsia="en-GB"/>
              </w:rPr>
            </w:pPr>
            <w:r w:rsidRPr="003C45EB">
              <w:rPr>
                <w:sz w:val="20"/>
                <w:szCs w:val="20"/>
                <w:lang w:val="en-GB" w:eastAsia="en-GB"/>
              </w:rPr>
              <w:t>2.57</w:t>
            </w:r>
          </w:p>
        </w:tc>
      </w:tr>
      <w:tr w:rsidR="003C45EB" w:rsidRPr="003C45EB" w14:paraId="1A21E8C9" w14:textId="77777777" w:rsidTr="003C45EB">
        <w:trPr>
          <w:trHeight w:val="340"/>
        </w:trPr>
        <w:tc>
          <w:tcPr>
            <w:tcW w:w="1383" w:type="dxa"/>
            <w:noWrap/>
            <w:hideMark/>
          </w:tcPr>
          <w:p w14:paraId="22708F9E"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3426F26" w14:textId="77777777" w:rsidR="003C45EB" w:rsidRPr="003C45EB" w:rsidRDefault="003C45EB" w:rsidP="003C45EB">
            <w:pPr>
              <w:jc w:val="right"/>
              <w:rPr>
                <w:sz w:val="20"/>
                <w:szCs w:val="20"/>
                <w:lang w:val="en-GB" w:eastAsia="en-GB"/>
              </w:rPr>
            </w:pPr>
            <w:r w:rsidRPr="003C45EB">
              <w:rPr>
                <w:sz w:val="20"/>
                <w:szCs w:val="20"/>
                <w:lang w:val="en-GB" w:eastAsia="en-GB"/>
              </w:rPr>
              <w:t>20.6</w:t>
            </w:r>
          </w:p>
        </w:tc>
        <w:tc>
          <w:tcPr>
            <w:tcW w:w="2127" w:type="dxa"/>
            <w:noWrap/>
            <w:hideMark/>
          </w:tcPr>
          <w:p w14:paraId="36AEDAF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D1357F3" w14:textId="77777777" w:rsidR="003C45EB" w:rsidRPr="003C45EB" w:rsidRDefault="003C45EB" w:rsidP="003C45EB">
            <w:pPr>
              <w:jc w:val="right"/>
              <w:rPr>
                <w:sz w:val="20"/>
                <w:szCs w:val="20"/>
                <w:lang w:val="en-GB" w:eastAsia="en-GB"/>
              </w:rPr>
            </w:pPr>
            <w:r w:rsidRPr="003C45EB">
              <w:rPr>
                <w:sz w:val="20"/>
                <w:szCs w:val="20"/>
                <w:lang w:val="en-GB" w:eastAsia="en-GB"/>
              </w:rPr>
              <w:t>2.63</w:t>
            </w:r>
          </w:p>
        </w:tc>
      </w:tr>
      <w:tr w:rsidR="003C45EB" w:rsidRPr="003C45EB" w14:paraId="2E802295" w14:textId="77777777" w:rsidTr="003C45EB">
        <w:trPr>
          <w:trHeight w:val="340"/>
        </w:trPr>
        <w:tc>
          <w:tcPr>
            <w:tcW w:w="1383" w:type="dxa"/>
            <w:noWrap/>
            <w:hideMark/>
          </w:tcPr>
          <w:p w14:paraId="21EC22E4"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B033D52" w14:textId="77777777" w:rsidR="003C45EB" w:rsidRPr="003C45EB" w:rsidRDefault="003C45EB" w:rsidP="003C45EB">
            <w:pPr>
              <w:jc w:val="right"/>
              <w:rPr>
                <w:sz w:val="20"/>
                <w:szCs w:val="20"/>
                <w:lang w:val="en-GB" w:eastAsia="en-GB"/>
              </w:rPr>
            </w:pPr>
            <w:r w:rsidRPr="003C45EB">
              <w:rPr>
                <w:sz w:val="20"/>
                <w:szCs w:val="20"/>
                <w:lang w:val="en-GB" w:eastAsia="en-GB"/>
              </w:rPr>
              <w:t>15.7</w:t>
            </w:r>
          </w:p>
        </w:tc>
        <w:tc>
          <w:tcPr>
            <w:tcW w:w="2127" w:type="dxa"/>
            <w:noWrap/>
            <w:hideMark/>
          </w:tcPr>
          <w:p w14:paraId="46547158"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308D0EDE" w14:textId="77777777" w:rsidR="003C45EB" w:rsidRPr="003C45EB" w:rsidRDefault="003C45EB" w:rsidP="003C45EB">
            <w:pPr>
              <w:jc w:val="right"/>
              <w:rPr>
                <w:sz w:val="20"/>
                <w:szCs w:val="20"/>
                <w:lang w:val="en-GB" w:eastAsia="en-GB"/>
              </w:rPr>
            </w:pPr>
            <w:r w:rsidRPr="003C45EB">
              <w:rPr>
                <w:sz w:val="20"/>
                <w:szCs w:val="20"/>
                <w:lang w:val="en-GB" w:eastAsia="en-GB"/>
              </w:rPr>
              <w:t>2.76</w:t>
            </w:r>
          </w:p>
        </w:tc>
      </w:tr>
      <w:tr w:rsidR="003C45EB" w:rsidRPr="003C45EB" w14:paraId="6315E216" w14:textId="77777777" w:rsidTr="003C45EB">
        <w:trPr>
          <w:trHeight w:val="340"/>
        </w:trPr>
        <w:tc>
          <w:tcPr>
            <w:tcW w:w="1383" w:type="dxa"/>
            <w:noWrap/>
            <w:hideMark/>
          </w:tcPr>
          <w:p w14:paraId="04BB6FF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5C43027" w14:textId="77777777" w:rsidR="003C45EB" w:rsidRPr="003C45EB" w:rsidRDefault="003C45EB" w:rsidP="003C45EB">
            <w:pPr>
              <w:jc w:val="right"/>
              <w:rPr>
                <w:sz w:val="20"/>
                <w:szCs w:val="20"/>
                <w:lang w:val="en-GB" w:eastAsia="en-GB"/>
              </w:rPr>
            </w:pPr>
            <w:r w:rsidRPr="003C45EB">
              <w:rPr>
                <w:sz w:val="20"/>
                <w:szCs w:val="20"/>
                <w:lang w:val="en-GB" w:eastAsia="en-GB"/>
              </w:rPr>
              <w:t>21.5</w:t>
            </w:r>
          </w:p>
        </w:tc>
        <w:tc>
          <w:tcPr>
            <w:tcW w:w="2127" w:type="dxa"/>
            <w:noWrap/>
            <w:hideMark/>
          </w:tcPr>
          <w:p w14:paraId="72780994"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02146290" w14:textId="77777777" w:rsidR="003C45EB" w:rsidRPr="003C45EB" w:rsidRDefault="003C45EB" w:rsidP="003C45EB">
            <w:pPr>
              <w:jc w:val="right"/>
              <w:rPr>
                <w:sz w:val="20"/>
                <w:szCs w:val="20"/>
                <w:lang w:val="en-GB" w:eastAsia="en-GB"/>
              </w:rPr>
            </w:pPr>
            <w:r w:rsidRPr="003C45EB">
              <w:rPr>
                <w:sz w:val="20"/>
                <w:szCs w:val="20"/>
                <w:lang w:val="en-GB" w:eastAsia="en-GB"/>
              </w:rPr>
              <w:t>2.76</w:t>
            </w:r>
          </w:p>
        </w:tc>
      </w:tr>
      <w:tr w:rsidR="003C45EB" w:rsidRPr="003C45EB" w14:paraId="01D78EE5" w14:textId="77777777" w:rsidTr="003C45EB">
        <w:trPr>
          <w:trHeight w:val="340"/>
        </w:trPr>
        <w:tc>
          <w:tcPr>
            <w:tcW w:w="1383" w:type="dxa"/>
            <w:noWrap/>
            <w:hideMark/>
          </w:tcPr>
          <w:p w14:paraId="598F538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A84B50A" w14:textId="77777777" w:rsidR="003C45EB" w:rsidRPr="003C45EB" w:rsidRDefault="003C45EB" w:rsidP="003C45EB">
            <w:pPr>
              <w:jc w:val="right"/>
              <w:rPr>
                <w:sz w:val="20"/>
                <w:szCs w:val="20"/>
                <w:lang w:val="en-GB" w:eastAsia="en-GB"/>
              </w:rPr>
            </w:pPr>
            <w:r w:rsidRPr="003C45EB">
              <w:rPr>
                <w:sz w:val="20"/>
                <w:szCs w:val="20"/>
                <w:lang w:val="en-GB" w:eastAsia="en-GB"/>
              </w:rPr>
              <w:t>17.1</w:t>
            </w:r>
          </w:p>
        </w:tc>
        <w:tc>
          <w:tcPr>
            <w:tcW w:w="2127" w:type="dxa"/>
            <w:noWrap/>
            <w:hideMark/>
          </w:tcPr>
          <w:p w14:paraId="00222DA8"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A3E4486" w14:textId="77777777" w:rsidR="003C45EB" w:rsidRPr="003C45EB" w:rsidRDefault="003C45EB" w:rsidP="003C45EB">
            <w:pPr>
              <w:jc w:val="right"/>
              <w:rPr>
                <w:sz w:val="20"/>
                <w:szCs w:val="20"/>
                <w:lang w:val="en-GB" w:eastAsia="en-GB"/>
              </w:rPr>
            </w:pPr>
            <w:r w:rsidRPr="003C45EB">
              <w:rPr>
                <w:sz w:val="20"/>
                <w:szCs w:val="20"/>
                <w:lang w:val="en-GB" w:eastAsia="en-GB"/>
              </w:rPr>
              <w:t>2.84</w:t>
            </w:r>
          </w:p>
        </w:tc>
      </w:tr>
      <w:tr w:rsidR="003C45EB" w:rsidRPr="003C45EB" w14:paraId="4729FFCC" w14:textId="77777777" w:rsidTr="003C45EB">
        <w:trPr>
          <w:trHeight w:val="340"/>
        </w:trPr>
        <w:tc>
          <w:tcPr>
            <w:tcW w:w="1383" w:type="dxa"/>
            <w:noWrap/>
            <w:hideMark/>
          </w:tcPr>
          <w:p w14:paraId="45918A4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B71E01D" w14:textId="77777777" w:rsidR="003C45EB" w:rsidRPr="003C45EB" w:rsidRDefault="003C45EB" w:rsidP="003C45EB">
            <w:pPr>
              <w:jc w:val="right"/>
              <w:rPr>
                <w:sz w:val="20"/>
                <w:szCs w:val="20"/>
                <w:lang w:val="en-GB" w:eastAsia="en-GB"/>
              </w:rPr>
            </w:pPr>
            <w:r w:rsidRPr="003C45EB">
              <w:rPr>
                <w:sz w:val="20"/>
                <w:szCs w:val="20"/>
                <w:lang w:val="en-GB" w:eastAsia="en-GB"/>
              </w:rPr>
              <w:t>20.7</w:t>
            </w:r>
          </w:p>
        </w:tc>
        <w:tc>
          <w:tcPr>
            <w:tcW w:w="2127" w:type="dxa"/>
            <w:noWrap/>
            <w:hideMark/>
          </w:tcPr>
          <w:p w14:paraId="5AAFBD15"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2F5B4E8" w14:textId="77777777" w:rsidR="003C45EB" w:rsidRPr="003C45EB" w:rsidRDefault="003C45EB" w:rsidP="003C45EB">
            <w:pPr>
              <w:jc w:val="right"/>
              <w:rPr>
                <w:sz w:val="20"/>
                <w:szCs w:val="20"/>
                <w:lang w:val="en-GB" w:eastAsia="en-GB"/>
              </w:rPr>
            </w:pPr>
            <w:r w:rsidRPr="003C45EB">
              <w:rPr>
                <w:sz w:val="20"/>
                <w:szCs w:val="20"/>
                <w:lang w:val="en-GB" w:eastAsia="en-GB"/>
              </w:rPr>
              <w:t>2.9</w:t>
            </w:r>
          </w:p>
        </w:tc>
      </w:tr>
      <w:tr w:rsidR="003C45EB" w:rsidRPr="003C45EB" w14:paraId="247E959B" w14:textId="77777777" w:rsidTr="003C45EB">
        <w:trPr>
          <w:trHeight w:val="340"/>
        </w:trPr>
        <w:tc>
          <w:tcPr>
            <w:tcW w:w="1383" w:type="dxa"/>
            <w:noWrap/>
            <w:hideMark/>
          </w:tcPr>
          <w:p w14:paraId="314714F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EFB479B" w14:textId="77777777" w:rsidR="003C45EB" w:rsidRPr="003C45EB" w:rsidRDefault="003C45EB" w:rsidP="003C45EB">
            <w:pPr>
              <w:jc w:val="right"/>
              <w:rPr>
                <w:sz w:val="20"/>
                <w:szCs w:val="20"/>
                <w:lang w:val="en-GB" w:eastAsia="en-GB"/>
              </w:rPr>
            </w:pPr>
            <w:r w:rsidRPr="003C45EB">
              <w:rPr>
                <w:sz w:val="20"/>
                <w:szCs w:val="20"/>
                <w:lang w:val="en-GB" w:eastAsia="en-GB"/>
              </w:rPr>
              <w:t>18.3</w:t>
            </w:r>
          </w:p>
        </w:tc>
        <w:tc>
          <w:tcPr>
            <w:tcW w:w="2127" w:type="dxa"/>
            <w:noWrap/>
            <w:hideMark/>
          </w:tcPr>
          <w:p w14:paraId="58F6C7EB"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E606E92" w14:textId="77777777" w:rsidR="003C45EB" w:rsidRPr="003C45EB" w:rsidRDefault="003C45EB" w:rsidP="003C45EB">
            <w:pPr>
              <w:jc w:val="right"/>
              <w:rPr>
                <w:sz w:val="20"/>
                <w:szCs w:val="20"/>
                <w:lang w:val="en-GB" w:eastAsia="en-GB"/>
              </w:rPr>
            </w:pPr>
            <w:r w:rsidRPr="003C45EB">
              <w:rPr>
                <w:sz w:val="20"/>
                <w:szCs w:val="20"/>
                <w:lang w:val="en-GB" w:eastAsia="en-GB"/>
              </w:rPr>
              <w:t>3.2</w:t>
            </w:r>
          </w:p>
        </w:tc>
      </w:tr>
      <w:tr w:rsidR="003C45EB" w:rsidRPr="003C45EB" w14:paraId="1911CF5D" w14:textId="77777777" w:rsidTr="003C45EB">
        <w:trPr>
          <w:trHeight w:val="340"/>
        </w:trPr>
        <w:tc>
          <w:tcPr>
            <w:tcW w:w="1383" w:type="dxa"/>
            <w:noWrap/>
            <w:hideMark/>
          </w:tcPr>
          <w:p w14:paraId="273E287D"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6A3FA56" w14:textId="77777777" w:rsidR="003C45EB" w:rsidRPr="003C45EB" w:rsidRDefault="003C45EB" w:rsidP="003C45EB">
            <w:pPr>
              <w:jc w:val="right"/>
              <w:rPr>
                <w:sz w:val="20"/>
                <w:szCs w:val="20"/>
                <w:lang w:val="en-GB" w:eastAsia="en-GB"/>
              </w:rPr>
            </w:pPr>
            <w:r w:rsidRPr="003C45EB">
              <w:rPr>
                <w:sz w:val="20"/>
                <w:szCs w:val="20"/>
                <w:lang w:val="en-GB" w:eastAsia="en-GB"/>
              </w:rPr>
              <w:t>3.5</w:t>
            </w:r>
          </w:p>
        </w:tc>
        <w:tc>
          <w:tcPr>
            <w:tcW w:w="2127" w:type="dxa"/>
            <w:noWrap/>
            <w:hideMark/>
          </w:tcPr>
          <w:p w14:paraId="2BC76E3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CDB0314" w14:textId="77777777" w:rsidR="003C45EB" w:rsidRPr="003C45EB" w:rsidRDefault="003C45EB" w:rsidP="003C45EB">
            <w:pPr>
              <w:jc w:val="right"/>
              <w:rPr>
                <w:sz w:val="20"/>
                <w:szCs w:val="20"/>
                <w:lang w:val="en-GB" w:eastAsia="en-GB"/>
              </w:rPr>
            </w:pPr>
            <w:r w:rsidRPr="003C45EB">
              <w:rPr>
                <w:sz w:val="20"/>
                <w:szCs w:val="20"/>
                <w:lang w:val="en-GB" w:eastAsia="en-GB"/>
              </w:rPr>
              <w:t>3.28</w:t>
            </w:r>
          </w:p>
        </w:tc>
      </w:tr>
      <w:tr w:rsidR="003C45EB" w:rsidRPr="003C45EB" w14:paraId="3614DBE3" w14:textId="77777777" w:rsidTr="003C45EB">
        <w:trPr>
          <w:trHeight w:val="340"/>
        </w:trPr>
        <w:tc>
          <w:tcPr>
            <w:tcW w:w="1383" w:type="dxa"/>
            <w:noWrap/>
            <w:hideMark/>
          </w:tcPr>
          <w:p w14:paraId="5B4CE5F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0203EDB" w14:textId="77777777" w:rsidR="003C45EB" w:rsidRPr="003C45EB" w:rsidRDefault="003C45EB" w:rsidP="003C45EB">
            <w:pPr>
              <w:jc w:val="right"/>
              <w:rPr>
                <w:sz w:val="20"/>
                <w:szCs w:val="20"/>
                <w:lang w:val="en-GB" w:eastAsia="en-GB"/>
              </w:rPr>
            </w:pPr>
            <w:r w:rsidRPr="003C45EB">
              <w:rPr>
                <w:sz w:val="20"/>
                <w:szCs w:val="20"/>
                <w:lang w:val="en-GB" w:eastAsia="en-GB"/>
              </w:rPr>
              <w:t>21.5</w:t>
            </w:r>
          </w:p>
        </w:tc>
        <w:tc>
          <w:tcPr>
            <w:tcW w:w="2127" w:type="dxa"/>
            <w:noWrap/>
            <w:hideMark/>
          </w:tcPr>
          <w:p w14:paraId="60181B84"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7E48D7E" w14:textId="77777777" w:rsidR="003C45EB" w:rsidRPr="003C45EB" w:rsidRDefault="003C45EB" w:rsidP="003C45EB">
            <w:pPr>
              <w:jc w:val="right"/>
              <w:rPr>
                <w:sz w:val="20"/>
                <w:szCs w:val="20"/>
                <w:lang w:val="en-GB" w:eastAsia="en-GB"/>
              </w:rPr>
            </w:pPr>
            <w:r w:rsidRPr="003C45EB">
              <w:rPr>
                <w:sz w:val="20"/>
                <w:szCs w:val="20"/>
                <w:lang w:val="en-GB" w:eastAsia="en-GB"/>
              </w:rPr>
              <w:t>3.34</w:t>
            </w:r>
          </w:p>
        </w:tc>
      </w:tr>
      <w:tr w:rsidR="003C45EB" w:rsidRPr="003C45EB" w14:paraId="1E49774E" w14:textId="77777777" w:rsidTr="003C45EB">
        <w:trPr>
          <w:trHeight w:val="340"/>
        </w:trPr>
        <w:tc>
          <w:tcPr>
            <w:tcW w:w="1383" w:type="dxa"/>
            <w:noWrap/>
            <w:hideMark/>
          </w:tcPr>
          <w:p w14:paraId="5944676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03F053A" w14:textId="77777777" w:rsidR="003C45EB" w:rsidRPr="003C45EB" w:rsidRDefault="003C45EB" w:rsidP="003C45EB">
            <w:pPr>
              <w:jc w:val="right"/>
              <w:rPr>
                <w:sz w:val="20"/>
                <w:szCs w:val="20"/>
                <w:lang w:val="en-GB" w:eastAsia="en-GB"/>
              </w:rPr>
            </w:pPr>
            <w:r w:rsidRPr="003C45EB">
              <w:rPr>
                <w:sz w:val="20"/>
                <w:szCs w:val="20"/>
                <w:lang w:val="en-GB" w:eastAsia="en-GB"/>
              </w:rPr>
              <w:t>24.2</w:t>
            </w:r>
          </w:p>
        </w:tc>
        <w:tc>
          <w:tcPr>
            <w:tcW w:w="2127" w:type="dxa"/>
            <w:noWrap/>
            <w:hideMark/>
          </w:tcPr>
          <w:p w14:paraId="7CB847C0"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4A58E1B" w14:textId="77777777" w:rsidR="003C45EB" w:rsidRPr="003C45EB" w:rsidRDefault="003C45EB" w:rsidP="003C45EB">
            <w:pPr>
              <w:jc w:val="right"/>
              <w:rPr>
                <w:sz w:val="20"/>
                <w:szCs w:val="20"/>
                <w:lang w:val="en-GB" w:eastAsia="en-GB"/>
              </w:rPr>
            </w:pPr>
            <w:r w:rsidRPr="003C45EB">
              <w:rPr>
                <w:sz w:val="20"/>
                <w:szCs w:val="20"/>
                <w:lang w:val="en-GB" w:eastAsia="en-GB"/>
              </w:rPr>
              <w:t>3.52</w:t>
            </w:r>
          </w:p>
        </w:tc>
      </w:tr>
      <w:tr w:rsidR="003C45EB" w:rsidRPr="003C45EB" w14:paraId="27DA2D1D" w14:textId="77777777" w:rsidTr="003C45EB">
        <w:trPr>
          <w:trHeight w:val="340"/>
        </w:trPr>
        <w:tc>
          <w:tcPr>
            <w:tcW w:w="1383" w:type="dxa"/>
            <w:noWrap/>
            <w:hideMark/>
          </w:tcPr>
          <w:p w14:paraId="0372A87B"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0B6328D" w14:textId="77777777" w:rsidR="003C45EB" w:rsidRPr="003C45EB" w:rsidRDefault="003C45EB" w:rsidP="003C45EB">
            <w:pPr>
              <w:jc w:val="right"/>
              <w:rPr>
                <w:sz w:val="20"/>
                <w:szCs w:val="20"/>
                <w:lang w:val="en-GB" w:eastAsia="en-GB"/>
              </w:rPr>
            </w:pPr>
            <w:r w:rsidRPr="003C45EB">
              <w:rPr>
                <w:sz w:val="20"/>
                <w:szCs w:val="20"/>
                <w:lang w:val="en-GB" w:eastAsia="en-GB"/>
              </w:rPr>
              <w:t>9.4</w:t>
            </w:r>
          </w:p>
        </w:tc>
        <w:tc>
          <w:tcPr>
            <w:tcW w:w="2127" w:type="dxa"/>
            <w:noWrap/>
            <w:hideMark/>
          </w:tcPr>
          <w:p w14:paraId="48BE2A1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2613FD2" w14:textId="77777777" w:rsidR="003C45EB" w:rsidRPr="003C45EB" w:rsidRDefault="003C45EB" w:rsidP="003C45EB">
            <w:pPr>
              <w:jc w:val="right"/>
              <w:rPr>
                <w:sz w:val="20"/>
                <w:szCs w:val="20"/>
                <w:lang w:val="en-GB" w:eastAsia="en-GB"/>
              </w:rPr>
            </w:pPr>
            <w:r w:rsidRPr="003C45EB">
              <w:rPr>
                <w:sz w:val="20"/>
                <w:szCs w:val="20"/>
                <w:lang w:val="en-GB" w:eastAsia="en-GB"/>
              </w:rPr>
              <w:t>3.63</w:t>
            </w:r>
          </w:p>
        </w:tc>
      </w:tr>
      <w:tr w:rsidR="003C45EB" w:rsidRPr="003C45EB" w14:paraId="18A03D5A" w14:textId="77777777" w:rsidTr="003C45EB">
        <w:trPr>
          <w:trHeight w:val="340"/>
        </w:trPr>
        <w:tc>
          <w:tcPr>
            <w:tcW w:w="1383" w:type="dxa"/>
            <w:noWrap/>
            <w:hideMark/>
          </w:tcPr>
          <w:p w14:paraId="7801727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A925E7B" w14:textId="77777777" w:rsidR="003C45EB" w:rsidRPr="003C45EB" w:rsidRDefault="003C45EB" w:rsidP="003C45EB">
            <w:pPr>
              <w:jc w:val="right"/>
              <w:rPr>
                <w:sz w:val="20"/>
                <w:szCs w:val="20"/>
                <w:lang w:val="en-GB" w:eastAsia="en-GB"/>
              </w:rPr>
            </w:pPr>
            <w:r w:rsidRPr="003C45EB">
              <w:rPr>
                <w:sz w:val="20"/>
                <w:szCs w:val="20"/>
                <w:lang w:val="en-GB" w:eastAsia="en-GB"/>
              </w:rPr>
              <w:t>17.0</w:t>
            </w:r>
          </w:p>
        </w:tc>
        <w:tc>
          <w:tcPr>
            <w:tcW w:w="2127" w:type="dxa"/>
            <w:noWrap/>
            <w:hideMark/>
          </w:tcPr>
          <w:p w14:paraId="0C3F87B4"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C45B0E5" w14:textId="77777777" w:rsidR="003C45EB" w:rsidRPr="003C45EB" w:rsidRDefault="003C45EB" w:rsidP="003C45EB">
            <w:pPr>
              <w:jc w:val="right"/>
              <w:rPr>
                <w:sz w:val="20"/>
                <w:szCs w:val="20"/>
                <w:lang w:val="en-GB" w:eastAsia="en-GB"/>
              </w:rPr>
            </w:pPr>
            <w:r w:rsidRPr="003C45EB">
              <w:rPr>
                <w:sz w:val="20"/>
                <w:szCs w:val="20"/>
                <w:lang w:val="en-GB" w:eastAsia="en-GB"/>
              </w:rPr>
              <w:t>3.72</w:t>
            </w:r>
          </w:p>
        </w:tc>
      </w:tr>
      <w:tr w:rsidR="003C45EB" w:rsidRPr="003C45EB" w14:paraId="327645CD" w14:textId="77777777" w:rsidTr="003C45EB">
        <w:trPr>
          <w:trHeight w:val="340"/>
        </w:trPr>
        <w:tc>
          <w:tcPr>
            <w:tcW w:w="1383" w:type="dxa"/>
            <w:noWrap/>
            <w:hideMark/>
          </w:tcPr>
          <w:p w14:paraId="565E586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C72FFF2" w14:textId="77777777" w:rsidR="003C45EB" w:rsidRPr="003C45EB" w:rsidRDefault="003C45EB" w:rsidP="003C45EB">
            <w:pPr>
              <w:jc w:val="right"/>
              <w:rPr>
                <w:sz w:val="20"/>
                <w:szCs w:val="20"/>
                <w:lang w:val="en-GB" w:eastAsia="en-GB"/>
              </w:rPr>
            </w:pPr>
            <w:r w:rsidRPr="003C45EB">
              <w:rPr>
                <w:sz w:val="20"/>
                <w:szCs w:val="20"/>
                <w:lang w:val="en-GB" w:eastAsia="en-GB"/>
              </w:rPr>
              <w:t>22.4</w:t>
            </w:r>
          </w:p>
        </w:tc>
        <w:tc>
          <w:tcPr>
            <w:tcW w:w="2127" w:type="dxa"/>
            <w:noWrap/>
            <w:hideMark/>
          </w:tcPr>
          <w:p w14:paraId="62D1E983"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9F83782" w14:textId="77777777" w:rsidR="003C45EB" w:rsidRPr="003C45EB" w:rsidRDefault="003C45EB" w:rsidP="003C45EB">
            <w:pPr>
              <w:jc w:val="right"/>
              <w:rPr>
                <w:sz w:val="20"/>
                <w:szCs w:val="20"/>
                <w:lang w:val="en-GB" w:eastAsia="en-GB"/>
              </w:rPr>
            </w:pPr>
            <w:r w:rsidRPr="003C45EB">
              <w:rPr>
                <w:sz w:val="20"/>
                <w:szCs w:val="20"/>
                <w:lang w:val="en-GB" w:eastAsia="en-GB"/>
              </w:rPr>
              <w:t>3.75</w:t>
            </w:r>
          </w:p>
        </w:tc>
      </w:tr>
      <w:tr w:rsidR="003C45EB" w:rsidRPr="003C45EB" w14:paraId="7584C28F" w14:textId="77777777" w:rsidTr="003C45EB">
        <w:trPr>
          <w:trHeight w:val="340"/>
        </w:trPr>
        <w:tc>
          <w:tcPr>
            <w:tcW w:w="1383" w:type="dxa"/>
            <w:noWrap/>
            <w:hideMark/>
          </w:tcPr>
          <w:p w14:paraId="7E609F90"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BD64C33" w14:textId="77777777" w:rsidR="003C45EB" w:rsidRPr="003C45EB" w:rsidRDefault="003C45EB" w:rsidP="003C45EB">
            <w:pPr>
              <w:jc w:val="right"/>
              <w:rPr>
                <w:sz w:val="20"/>
                <w:szCs w:val="20"/>
                <w:lang w:val="en-GB" w:eastAsia="en-GB"/>
              </w:rPr>
            </w:pPr>
            <w:r w:rsidRPr="003C45EB">
              <w:rPr>
                <w:sz w:val="20"/>
                <w:szCs w:val="20"/>
                <w:lang w:val="en-GB" w:eastAsia="en-GB"/>
              </w:rPr>
              <w:t>19.0</w:t>
            </w:r>
          </w:p>
        </w:tc>
        <w:tc>
          <w:tcPr>
            <w:tcW w:w="2127" w:type="dxa"/>
            <w:noWrap/>
            <w:hideMark/>
          </w:tcPr>
          <w:p w14:paraId="4736282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3AF4207" w14:textId="77777777" w:rsidR="003C45EB" w:rsidRPr="003C45EB" w:rsidRDefault="003C45EB" w:rsidP="003C45EB">
            <w:pPr>
              <w:jc w:val="right"/>
              <w:rPr>
                <w:sz w:val="20"/>
                <w:szCs w:val="20"/>
                <w:lang w:val="en-GB" w:eastAsia="en-GB"/>
              </w:rPr>
            </w:pPr>
            <w:r w:rsidRPr="003C45EB">
              <w:rPr>
                <w:sz w:val="20"/>
                <w:szCs w:val="20"/>
                <w:lang w:val="en-GB" w:eastAsia="en-GB"/>
              </w:rPr>
              <w:t>3.79</w:t>
            </w:r>
          </w:p>
        </w:tc>
      </w:tr>
      <w:tr w:rsidR="003C45EB" w:rsidRPr="003C45EB" w14:paraId="1580DF28" w14:textId="77777777" w:rsidTr="003C45EB">
        <w:trPr>
          <w:trHeight w:val="340"/>
        </w:trPr>
        <w:tc>
          <w:tcPr>
            <w:tcW w:w="1383" w:type="dxa"/>
            <w:noWrap/>
            <w:hideMark/>
          </w:tcPr>
          <w:p w14:paraId="0128D4C0"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6767357" w14:textId="77777777" w:rsidR="003C45EB" w:rsidRPr="003C45EB" w:rsidRDefault="003C45EB" w:rsidP="003C45EB">
            <w:pPr>
              <w:jc w:val="right"/>
              <w:rPr>
                <w:sz w:val="20"/>
                <w:szCs w:val="20"/>
                <w:lang w:val="en-GB" w:eastAsia="en-GB"/>
              </w:rPr>
            </w:pPr>
            <w:r w:rsidRPr="003C45EB">
              <w:rPr>
                <w:sz w:val="20"/>
                <w:szCs w:val="20"/>
                <w:lang w:val="en-GB" w:eastAsia="en-GB"/>
              </w:rPr>
              <w:t>20.3</w:t>
            </w:r>
          </w:p>
        </w:tc>
        <w:tc>
          <w:tcPr>
            <w:tcW w:w="2127" w:type="dxa"/>
            <w:noWrap/>
            <w:hideMark/>
          </w:tcPr>
          <w:p w14:paraId="59337CD0"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7482359" w14:textId="77777777" w:rsidR="003C45EB" w:rsidRPr="003C45EB" w:rsidRDefault="003C45EB" w:rsidP="003C45EB">
            <w:pPr>
              <w:jc w:val="right"/>
              <w:rPr>
                <w:sz w:val="20"/>
                <w:szCs w:val="20"/>
                <w:lang w:val="en-GB" w:eastAsia="en-GB"/>
              </w:rPr>
            </w:pPr>
            <w:r w:rsidRPr="003C45EB">
              <w:rPr>
                <w:sz w:val="20"/>
                <w:szCs w:val="20"/>
                <w:lang w:val="en-GB" w:eastAsia="en-GB"/>
              </w:rPr>
              <w:t>3.79</w:t>
            </w:r>
          </w:p>
        </w:tc>
      </w:tr>
      <w:tr w:rsidR="003C45EB" w:rsidRPr="003C45EB" w14:paraId="78A051BF" w14:textId="77777777" w:rsidTr="003C45EB">
        <w:trPr>
          <w:trHeight w:val="340"/>
        </w:trPr>
        <w:tc>
          <w:tcPr>
            <w:tcW w:w="1383" w:type="dxa"/>
            <w:noWrap/>
            <w:hideMark/>
          </w:tcPr>
          <w:p w14:paraId="0BFDC27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11B481F" w14:textId="77777777" w:rsidR="003C45EB" w:rsidRPr="003C45EB" w:rsidRDefault="003C45EB" w:rsidP="003C45EB">
            <w:pPr>
              <w:jc w:val="right"/>
              <w:rPr>
                <w:sz w:val="20"/>
                <w:szCs w:val="20"/>
                <w:lang w:val="en-GB" w:eastAsia="en-GB"/>
              </w:rPr>
            </w:pPr>
            <w:r w:rsidRPr="003C45EB">
              <w:rPr>
                <w:sz w:val="20"/>
                <w:szCs w:val="20"/>
                <w:lang w:val="en-GB" w:eastAsia="en-GB"/>
              </w:rPr>
              <w:t>6.6</w:t>
            </w:r>
          </w:p>
        </w:tc>
        <w:tc>
          <w:tcPr>
            <w:tcW w:w="2127" w:type="dxa"/>
            <w:noWrap/>
            <w:hideMark/>
          </w:tcPr>
          <w:p w14:paraId="2EAA99C4"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1D9B923" w14:textId="77777777" w:rsidR="003C45EB" w:rsidRPr="003C45EB" w:rsidRDefault="003C45EB" w:rsidP="003C45EB">
            <w:pPr>
              <w:jc w:val="right"/>
              <w:rPr>
                <w:sz w:val="20"/>
                <w:szCs w:val="20"/>
                <w:lang w:val="en-GB" w:eastAsia="en-GB"/>
              </w:rPr>
            </w:pPr>
            <w:r w:rsidRPr="003C45EB">
              <w:rPr>
                <w:sz w:val="20"/>
                <w:szCs w:val="20"/>
                <w:lang w:val="en-GB" w:eastAsia="en-GB"/>
              </w:rPr>
              <w:t>3.85</w:t>
            </w:r>
          </w:p>
        </w:tc>
      </w:tr>
      <w:tr w:rsidR="003C45EB" w:rsidRPr="003C45EB" w14:paraId="64334CA1" w14:textId="77777777" w:rsidTr="003C45EB">
        <w:trPr>
          <w:trHeight w:val="340"/>
        </w:trPr>
        <w:tc>
          <w:tcPr>
            <w:tcW w:w="1383" w:type="dxa"/>
            <w:noWrap/>
            <w:hideMark/>
          </w:tcPr>
          <w:p w14:paraId="396D0B04"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74C7165" w14:textId="77777777" w:rsidR="003C45EB" w:rsidRPr="003C45EB" w:rsidRDefault="003C45EB" w:rsidP="003C45EB">
            <w:pPr>
              <w:jc w:val="right"/>
              <w:rPr>
                <w:sz w:val="20"/>
                <w:szCs w:val="20"/>
                <w:lang w:val="en-GB" w:eastAsia="en-GB"/>
              </w:rPr>
            </w:pPr>
            <w:r w:rsidRPr="003C45EB">
              <w:rPr>
                <w:sz w:val="20"/>
                <w:szCs w:val="20"/>
                <w:lang w:val="en-GB" w:eastAsia="en-GB"/>
              </w:rPr>
              <w:t>29.9</w:t>
            </w:r>
          </w:p>
        </w:tc>
        <w:tc>
          <w:tcPr>
            <w:tcW w:w="2127" w:type="dxa"/>
            <w:noWrap/>
            <w:hideMark/>
          </w:tcPr>
          <w:p w14:paraId="3AA6FA78"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2E3B213" w14:textId="77777777" w:rsidR="003C45EB" w:rsidRPr="003C45EB" w:rsidRDefault="003C45EB" w:rsidP="003C45EB">
            <w:pPr>
              <w:jc w:val="right"/>
              <w:rPr>
                <w:sz w:val="20"/>
                <w:szCs w:val="20"/>
                <w:lang w:val="en-GB" w:eastAsia="en-GB"/>
              </w:rPr>
            </w:pPr>
            <w:r w:rsidRPr="003C45EB">
              <w:rPr>
                <w:sz w:val="20"/>
                <w:szCs w:val="20"/>
                <w:lang w:val="en-GB" w:eastAsia="en-GB"/>
              </w:rPr>
              <w:t>3.91</w:t>
            </w:r>
          </w:p>
        </w:tc>
      </w:tr>
      <w:tr w:rsidR="003C45EB" w:rsidRPr="003C45EB" w14:paraId="52462804" w14:textId="77777777" w:rsidTr="003C45EB">
        <w:trPr>
          <w:trHeight w:val="340"/>
        </w:trPr>
        <w:tc>
          <w:tcPr>
            <w:tcW w:w="1383" w:type="dxa"/>
            <w:noWrap/>
            <w:hideMark/>
          </w:tcPr>
          <w:p w14:paraId="1F0FB281"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83FB590" w14:textId="77777777" w:rsidR="003C45EB" w:rsidRPr="003C45EB" w:rsidRDefault="003C45EB" w:rsidP="003C45EB">
            <w:pPr>
              <w:jc w:val="right"/>
              <w:rPr>
                <w:sz w:val="20"/>
                <w:szCs w:val="20"/>
                <w:lang w:val="en-GB" w:eastAsia="en-GB"/>
              </w:rPr>
            </w:pPr>
            <w:r w:rsidRPr="003C45EB">
              <w:rPr>
                <w:sz w:val="20"/>
                <w:szCs w:val="20"/>
                <w:lang w:val="en-GB" w:eastAsia="en-GB"/>
              </w:rPr>
              <w:t>11.8</w:t>
            </w:r>
          </w:p>
        </w:tc>
        <w:tc>
          <w:tcPr>
            <w:tcW w:w="2127" w:type="dxa"/>
            <w:noWrap/>
            <w:hideMark/>
          </w:tcPr>
          <w:p w14:paraId="7F251FB6"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E3E977B" w14:textId="77777777" w:rsidR="003C45EB" w:rsidRPr="003C45EB" w:rsidRDefault="003C45EB" w:rsidP="003C45EB">
            <w:pPr>
              <w:jc w:val="right"/>
              <w:rPr>
                <w:sz w:val="20"/>
                <w:szCs w:val="20"/>
                <w:lang w:val="en-GB" w:eastAsia="en-GB"/>
              </w:rPr>
            </w:pPr>
            <w:r w:rsidRPr="003C45EB">
              <w:rPr>
                <w:sz w:val="20"/>
                <w:szCs w:val="20"/>
                <w:lang w:val="en-GB" w:eastAsia="en-GB"/>
              </w:rPr>
              <w:t>3.92</w:t>
            </w:r>
          </w:p>
        </w:tc>
      </w:tr>
      <w:tr w:rsidR="003C45EB" w:rsidRPr="003C45EB" w14:paraId="2D6CEE72" w14:textId="77777777" w:rsidTr="003C45EB">
        <w:trPr>
          <w:trHeight w:val="340"/>
        </w:trPr>
        <w:tc>
          <w:tcPr>
            <w:tcW w:w="1383" w:type="dxa"/>
            <w:noWrap/>
            <w:hideMark/>
          </w:tcPr>
          <w:p w14:paraId="687A1597"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E9B3087" w14:textId="77777777" w:rsidR="003C45EB" w:rsidRPr="003C45EB" w:rsidRDefault="003C45EB" w:rsidP="003C45EB">
            <w:pPr>
              <w:jc w:val="right"/>
              <w:rPr>
                <w:sz w:val="20"/>
                <w:szCs w:val="20"/>
                <w:lang w:val="en-GB" w:eastAsia="en-GB"/>
              </w:rPr>
            </w:pPr>
            <w:r w:rsidRPr="003C45EB">
              <w:rPr>
                <w:sz w:val="20"/>
                <w:szCs w:val="20"/>
                <w:lang w:val="en-GB" w:eastAsia="en-GB"/>
              </w:rPr>
              <w:t>16.7</w:t>
            </w:r>
          </w:p>
        </w:tc>
        <w:tc>
          <w:tcPr>
            <w:tcW w:w="2127" w:type="dxa"/>
            <w:noWrap/>
            <w:hideMark/>
          </w:tcPr>
          <w:p w14:paraId="12A16963"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5554B33C" w14:textId="77777777" w:rsidR="003C45EB" w:rsidRPr="003C45EB" w:rsidRDefault="003C45EB" w:rsidP="003C45EB">
            <w:pPr>
              <w:jc w:val="right"/>
              <w:rPr>
                <w:sz w:val="20"/>
                <w:szCs w:val="20"/>
                <w:lang w:val="en-GB" w:eastAsia="en-GB"/>
              </w:rPr>
            </w:pPr>
            <w:r w:rsidRPr="003C45EB">
              <w:rPr>
                <w:sz w:val="20"/>
                <w:szCs w:val="20"/>
                <w:lang w:val="en-GB" w:eastAsia="en-GB"/>
              </w:rPr>
              <w:t>3.93</w:t>
            </w:r>
          </w:p>
        </w:tc>
      </w:tr>
      <w:tr w:rsidR="003C45EB" w:rsidRPr="003C45EB" w14:paraId="40B8EB2B" w14:textId="77777777" w:rsidTr="003C45EB">
        <w:trPr>
          <w:trHeight w:val="340"/>
        </w:trPr>
        <w:tc>
          <w:tcPr>
            <w:tcW w:w="1383" w:type="dxa"/>
            <w:noWrap/>
            <w:hideMark/>
          </w:tcPr>
          <w:p w14:paraId="4704699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F53F8CA" w14:textId="77777777" w:rsidR="003C45EB" w:rsidRPr="003C45EB" w:rsidRDefault="003C45EB" w:rsidP="003C45EB">
            <w:pPr>
              <w:jc w:val="right"/>
              <w:rPr>
                <w:sz w:val="20"/>
                <w:szCs w:val="20"/>
                <w:lang w:val="en-GB" w:eastAsia="en-GB"/>
              </w:rPr>
            </w:pPr>
            <w:r w:rsidRPr="003C45EB">
              <w:rPr>
                <w:sz w:val="20"/>
                <w:szCs w:val="20"/>
                <w:lang w:val="en-GB" w:eastAsia="en-GB"/>
              </w:rPr>
              <w:t>25.1</w:t>
            </w:r>
          </w:p>
        </w:tc>
        <w:tc>
          <w:tcPr>
            <w:tcW w:w="2127" w:type="dxa"/>
            <w:noWrap/>
            <w:hideMark/>
          </w:tcPr>
          <w:p w14:paraId="237C0792"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83B29A1" w14:textId="77777777" w:rsidR="003C45EB" w:rsidRPr="003C45EB" w:rsidRDefault="003C45EB" w:rsidP="003C45EB">
            <w:pPr>
              <w:jc w:val="right"/>
              <w:rPr>
                <w:sz w:val="20"/>
                <w:szCs w:val="20"/>
                <w:lang w:val="en-GB" w:eastAsia="en-GB"/>
              </w:rPr>
            </w:pPr>
            <w:r w:rsidRPr="003C45EB">
              <w:rPr>
                <w:sz w:val="20"/>
                <w:szCs w:val="20"/>
                <w:lang w:val="en-GB" w:eastAsia="en-GB"/>
              </w:rPr>
              <w:t>4.05</w:t>
            </w:r>
          </w:p>
        </w:tc>
      </w:tr>
      <w:tr w:rsidR="003C45EB" w:rsidRPr="003C45EB" w14:paraId="5ABF70BA" w14:textId="77777777" w:rsidTr="003C45EB">
        <w:trPr>
          <w:trHeight w:val="340"/>
        </w:trPr>
        <w:tc>
          <w:tcPr>
            <w:tcW w:w="1383" w:type="dxa"/>
            <w:noWrap/>
            <w:hideMark/>
          </w:tcPr>
          <w:p w14:paraId="112296C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6FE448C" w14:textId="77777777" w:rsidR="003C45EB" w:rsidRPr="003C45EB" w:rsidRDefault="003C45EB" w:rsidP="003C45EB">
            <w:pPr>
              <w:jc w:val="right"/>
              <w:rPr>
                <w:sz w:val="20"/>
                <w:szCs w:val="20"/>
                <w:lang w:val="en-GB" w:eastAsia="en-GB"/>
              </w:rPr>
            </w:pPr>
            <w:r w:rsidRPr="003C45EB">
              <w:rPr>
                <w:sz w:val="20"/>
                <w:szCs w:val="20"/>
                <w:lang w:val="en-GB" w:eastAsia="en-GB"/>
              </w:rPr>
              <w:t>24.4</w:t>
            </w:r>
          </w:p>
        </w:tc>
        <w:tc>
          <w:tcPr>
            <w:tcW w:w="2127" w:type="dxa"/>
            <w:noWrap/>
            <w:hideMark/>
          </w:tcPr>
          <w:p w14:paraId="1398B848"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4E25ABA" w14:textId="77777777" w:rsidR="003C45EB" w:rsidRPr="003C45EB" w:rsidRDefault="003C45EB" w:rsidP="003C45EB">
            <w:pPr>
              <w:jc w:val="right"/>
              <w:rPr>
                <w:sz w:val="20"/>
                <w:szCs w:val="20"/>
                <w:lang w:val="en-GB" w:eastAsia="en-GB"/>
              </w:rPr>
            </w:pPr>
            <w:r w:rsidRPr="003C45EB">
              <w:rPr>
                <w:sz w:val="20"/>
                <w:szCs w:val="20"/>
                <w:lang w:val="en-GB" w:eastAsia="en-GB"/>
              </w:rPr>
              <w:t>4.24</w:t>
            </w:r>
          </w:p>
        </w:tc>
      </w:tr>
      <w:tr w:rsidR="003C45EB" w:rsidRPr="003C45EB" w14:paraId="322E0F92" w14:textId="77777777" w:rsidTr="003C45EB">
        <w:trPr>
          <w:trHeight w:val="340"/>
        </w:trPr>
        <w:tc>
          <w:tcPr>
            <w:tcW w:w="1383" w:type="dxa"/>
            <w:noWrap/>
            <w:hideMark/>
          </w:tcPr>
          <w:p w14:paraId="7D5483A1"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E4AC58E" w14:textId="77777777" w:rsidR="003C45EB" w:rsidRPr="003C45EB" w:rsidRDefault="003C45EB" w:rsidP="003C45EB">
            <w:pPr>
              <w:jc w:val="right"/>
              <w:rPr>
                <w:sz w:val="20"/>
                <w:szCs w:val="20"/>
                <w:lang w:val="en-GB" w:eastAsia="en-GB"/>
              </w:rPr>
            </w:pPr>
            <w:r w:rsidRPr="003C45EB">
              <w:rPr>
                <w:sz w:val="20"/>
                <w:szCs w:val="20"/>
                <w:lang w:val="en-GB" w:eastAsia="en-GB"/>
              </w:rPr>
              <w:t>30.3</w:t>
            </w:r>
          </w:p>
        </w:tc>
        <w:tc>
          <w:tcPr>
            <w:tcW w:w="2127" w:type="dxa"/>
            <w:noWrap/>
            <w:hideMark/>
          </w:tcPr>
          <w:p w14:paraId="05899B0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B0DF99F" w14:textId="77777777" w:rsidR="003C45EB" w:rsidRPr="003C45EB" w:rsidRDefault="003C45EB" w:rsidP="003C45EB">
            <w:pPr>
              <w:jc w:val="right"/>
              <w:rPr>
                <w:sz w:val="20"/>
                <w:szCs w:val="20"/>
                <w:lang w:val="en-GB" w:eastAsia="en-GB"/>
              </w:rPr>
            </w:pPr>
            <w:r w:rsidRPr="003C45EB">
              <w:rPr>
                <w:sz w:val="20"/>
                <w:szCs w:val="20"/>
                <w:lang w:val="en-GB" w:eastAsia="en-GB"/>
              </w:rPr>
              <w:t>4.29</w:t>
            </w:r>
          </w:p>
        </w:tc>
      </w:tr>
      <w:tr w:rsidR="003C45EB" w:rsidRPr="003C45EB" w14:paraId="7CB0B356" w14:textId="77777777" w:rsidTr="003C45EB">
        <w:trPr>
          <w:trHeight w:val="340"/>
        </w:trPr>
        <w:tc>
          <w:tcPr>
            <w:tcW w:w="1383" w:type="dxa"/>
            <w:noWrap/>
            <w:hideMark/>
          </w:tcPr>
          <w:p w14:paraId="2C18207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4A2598F" w14:textId="77777777" w:rsidR="003C45EB" w:rsidRPr="003C45EB" w:rsidRDefault="003C45EB" w:rsidP="003C45EB">
            <w:pPr>
              <w:jc w:val="right"/>
              <w:rPr>
                <w:sz w:val="20"/>
                <w:szCs w:val="20"/>
                <w:lang w:val="en-GB" w:eastAsia="en-GB"/>
              </w:rPr>
            </w:pPr>
            <w:r w:rsidRPr="003C45EB">
              <w:rPr>
                <w:sz w:val="20"/>
                <w:szCs w:val="20"/>
                <w:lang w:val="en-GB" w:eastAsia="en-GB"/>
              </w:rPr>
              <w:t>17.5</w:t>
            </w:r>
          </w:p>
        </w:tc>
        <w:tc>
          <w:tcPr>
            <w:tcW w:w="2127" w:type="dxa"/>
            <w:noWrap/>
            <w:hideMark/>
          </w:tcPr>
          <w:p w14:paraId="5352A51B"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2494D4B4" w14:textId="77777777" w:rsidR="003C45EB" w:rsidRPr="003C45EB" w:rsidRDefault="003C45EB" w:rsidP="003C45EB">
            <w:pPr>
              <w:jc w:val="right"/>
              <w:rPr>
                <w:sz w:val="20"/>
                <w:szCs w:val="20"/>
                <w:lang w:val="en-GB" w:eastAsia="en-GB"/>
              </w:rPr>
            </w:pPr>
            <w:r w:rsidRPr="003C45EB">
              <w:rPr>
                <w:sz w:val="20"/>
                <w:szCs w:val="20"/>
                <w:lang w:val="en-GB" w:eastAsia="en-GB"/>
              </w:rPr>
              <w:t>4.36</w:t>
            </w:r>
          </w:p>
        </w:tc>
      </w:tr>
      <w:tr w:rsidR="003C45EB" w:rsidRPr="003C45EB" w14:paraId="7C31AAB7" w14:textId="77777777" w:rsidTr="003C45EB">
        <w:trPr>
          <w:trHeight w:val="340"/>
        </w:trPr>
        <w:tc>
          <w:tcPr>
            <w:tcW w:w="1383" w:type="dxa"/>
            <w:noWrap/>
            <w:hideMark/>
          </w:tcPr>
          <w:p w14:paraId="21DCE20E" w14:textId="77777777" w:rsidR="003C45EB" w:rsidRPr="003C45EB" w:rsidRDefault="003C45EB" w:rsidP="003C45EB">
            <w:pPr>
              <w:rPr>
                <w:sz w:val="20"/>
                <w:szCs w:val="20"/>
                <w:lang w:val="en-GB" w:eastAsia="en-GB"/>
              </w:rPr>
            </w:pPr>
            <w:r w:rsidRPr="003C45EB">
              <w:rPr>
                <w:sz w:val="20"/>
                <w:szCs w:val="20"/>
                <w:lang w:val="en-GB" w:eastAsia="en-GB"/>
              </w:rPr>
              <w:lastRenderedPageBreak/>
              <w:t>Symptomatic</w:t>
            </w:r>
          </w:p>
        </w:tc>
        <w:tc>
          <w:tcPr>
            <w:tcW w:w="1300" w:type="dxa"/>
            <w:noWrap/>
            <w:hideMark/>
          </w:tcPr>
          <w:p w14:paraId="31D8F7A6" w14:textId="77777777" w:rsidR="003C45EB" w:rsidRPr="003C45EB" w:rsidRDefault="003C45EB" w:rsidP="003C45EB">
            <w:pPr>
              <w:jc w:val="right"/>
              <w:rPr>
                <w:sz w:val="20"/>
                <w:szCs w:val="20"/>
                <w:lang w:val="en-GB" w:eastAsia="en-GB"/>
              </w:rPr>
            </w:pPr>
            <w:r w:rsidRPr="003C45EB">
              <w:rPr>
                <w:sz w:val="20"/>
                <w:szCs w:val="20"/>
                <w:lang w:val="en-GB" w:eastAsia="en-GB"/>
              </w:rPr>
              <w:t>32.2</w:t>
            </w:r>
          </w:p>
        </w:tc>
        <w:tc>
          <w:tcPr>
            <w:tcW w:w="2127" w:type="dxa"/>
            <w:noWrap/>
            <w:hideMark/>
          </w:tcPr>
          <w:p w14:paraId="6BA1567F"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7803302" w14:textId="77777777" w:rsidR="003C45EB" w:rsidRPr="003C45EB" w:rsidRDefault="003C45EB" w:rsidP="003C45EB">
            <w:pPr>
              <w:jc w:val="right"/>
              <w:rPr>
                <w:sz w:val="20"/>
                <w:szCs w:val="20"/>
                <w:lang w:val="en-GB" w:eastAsia="en-GB"/>
              </w:rPr>
            </w:pPr>
            <w:r w:rsidRPr="003C45EB">
              <w:rPr>
                <w:sz w:val="20"/>
                <w:szCs w:val="20"/>
                <w:lang w:val="en-GB" w:eastAsia="en-GB"/>
              </w:rPr>
              <w:t>4.39</w:t>
            </w:r>
          </w:p>
        </w:tc>
      </w:tr>
      <w:tr w:rsidR="003C45EB" w:rsidRPr="003C45EB" w14:paraId="5D35F19D" w14:textId="77777777" w:rsidTr="003C45EB">
        <w:trPr>
          <w:trHeight w:val="340"/>
        </w:trPr>
        <w:tc>
          <w:tcPr>
            <w:tcW w:w="1383" w:type="dxa"/>
            <w:noWrap/>
            <w:hideMark/>
          </w:tcPr>
          <w:p w14:paraId="186F2A44"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BB528DF" w14:textId="77777777" w:rsidR="003C45EB" w:rsidRPr="003C45EB" w:rsidRDefault="003C45EB" w:rsidP="003C45EB">
            <w:pPr>
              <w:jc w:val="right"/>
              <w:rPr>
                <w:sz w:val="20"/>
                <w:szCs w:val="20"/>
                <w:lang w:val="en-GB" w:eastAsia="en-GB"/>
              </w:rPr>
            </w:pPr>
            <w:r w:rsidRPr="003C45EB">
              <w:rPr>
                <w:sz w:val="20"/>
                <w:szCs w:val="20"/>
                <w:lang w:val="en-GB" w:eastAsia="en-GB"/>
              </w:rPr>
              <w:t>19.7</w:t>
            </w:r>
          </w:p>
        </w:tc>
        <w:tc>
          <w:tcPr>
            <w:tcW w:w="2127" w:type="dxa"/>
            <w:noWrap/>
            <w:hideMark/>
          </w:tcPr>
          <w:p w14:paraId="6FEDFFB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8786135" w14:textId="77777777" w:rsidR="003C45EB" w:rsidRPr="003C45EB" w:rsidRDefault="003C45EB" w:rsidP="003C45EB">
            <w:pPr>
              <w:jc w:val="right"/>
              <w:rPr>
                <w:sz w:val="20"/>
                <w:szCs w:val="20"/>
                <w:lang w:val="en-GB" w:eastAsia="en-GB"/>
              </w:rPr>
            </w:pPr>
            <w:r w:rsidRPr="003C45EB">
              <w:rPr>
                <w:sz w:val="20"/>
                <w:szCs w:val="20"/>
                <w:lang w:val="en-GB" w:eastAsia="en-GB"/>
              </w:rPr>
              <w:t>4.48</w:t>
            </w:r>
          </w:p>
        </w:tc>
      </w:tr>
      <w:tr w:rsidR="003C45EB" w:rsidRPr="003C45EB" w14:paraId="05131530" w14:textId="77777777" w:rsidTr="003C45EB">
        <w:trPr>
          <w:trHeight w:val="340"/>
        </w:trPr>
        <w:tc>
          <w:tcPr>
            <w:tcW w:w="1383" w:type="dxa"/>
            <w:noWrap/>
            <w:hideMark/>
          </w:tcPr>
          <w:p w14:paraId="7982F92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09E8885" w14:textId="77777777" w:rsidR="003C45EB" w:rsidRPr="003C45EB" w:rsidRDefault="003C45EB" w:rsidP="003C45EB">
            <w:pPr>
              <w:jc w:val="right"/>
              <w:rPr>
                <w:sz w:val="20"/>
                <w:szCs w:val="20"/>
                <w:lang w:val="en-GB" w:eastAsia="en-GB"/>
              </w:rPr>
            </w:pPr>
            <w:r w:rsidRPr="003C45EB">
              <w:rPr>
                <w:sz w:val="20"/>
                <w:szCs w:val="20"/>
                <w:lang w:val="en-GB" w:eastAsia="en-GB"/>
              </w:rPr>
              <w:t>19.6</w:t>
            </w:r>
          </w:p>
        </w:tc>
        <w:tc>
          <w:tcPr>
            <w:tcW w:w="2127" w:type="dxa"/>
            <w:noWrap/>
            <w:hideMark/>
          </w:tcPr>
          <w:p w14:paraId="4CE82750"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1390F78" w14:textId="77777777" w:rsidR="003C45EB" w:rsidRPr="003C45EB" w:rsidRDefault="003C45EB" w:rsidP="003C45EB">
            <w:pPr>
              <w:jc w:val="right"/>
              <w:rPr>
                <w:sz w:val="20"/>
                <w:szCs w:val="20"/>
                <w:lang w:val="en-GB" w:eastAsia="en-GB"/>
              </w:rPr>
            </w:pPr>
            <w:r w:rsidRPr="003C45EB">
              <w:rPr>
                <w:sz w:val="20"/>
                <w:szCs w:val="20"/>
                <w:lang w:val="en-GB" w:eastAsia="en-GB"/>
              </w:rPr>
              <w:t>4.51</w:t>
            </w:r>
          </w:p>
        </w:tc>
      </w:tr>
      <w:tr w:rsidR="003C45EB" w:rsidRPr="003C45EB" w14:paraId="272216F7" w14:textId="77777777" w:rsidTr="003C45EB">
        <w:trPr>
          <w:trHeight w:val="340"/>
        </w:trPr>
        <w:tc>
          <w:tcPr>
            <w:tcW w:w="1383" w:type="dxa"/>
            <w:noWrap/>
            <w:hideMark/>
          </w:tcPr>
          <w:p w14:paraId="4820747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0207D50" w14:textId="77777777" w:rsidR="003C45EB" w:rsidRPr="003C45EB" w:rsidRDefault="003C45EB" w:rsidP="003C45EB">
            <w:pPr>
              <w:jc w:val="right"/>
              <w:rPr>
                <w:sz w:val="20"/>
                <w:szCs w:val="20"/>
                <w:lang w:val="en-GB" w:eastAsia="en-GB"/>
              </w:rPr>
            </w:pPr>
            <w:r w:rsidRPr="003C45EB">
              <w:rPr>
                <w:sz w:val="20"/>
                <w:szCs w:val="20"/>
                <w:lang w:val="en-GB" w:eastAsia="en-GB"/>
              </w:rPr>
              <w:t>7.8</w:t>
            </w:r>
          </w:p>
        </w:tc>
        <w:tc>
          <w:tcPr>
            <w:tcW w:w="2127" w:type="dxa"/>
            <w:noWrap/>
            <w:hideMark/>
          </w:tcPr>
          <w:p w14:paraId="1974214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72CA77D" w14:textId="77777777" w:rsidR="003C45EB" w:rsidRPr="003C45EB" w:rsidRDefault="003C45EB" w:rsidP="003C45EB">
            <w:pPr>
              <w:jc w:val="right"/>
              <w:rPr>
                <w:sz w:val="20"/>
                <w:szCs w:val="20"/>
                <w:lang w:val="en-GB" w:eastAsia="en-GB"/>
              </w:rPr>
            </w:pPr>
            <w:r w:rsidRPr="003C45EB">
              <w:rPr>
                <w:sz w:val="20"/>
                <w:szCs w:val="20"/>
                <w:lang w:val="en-GB" w:eastAsia="en-GB"/>
              </w:rPr>
              <w:t>4.52</w:t>
            </w:r>
          </w:p>
        </w:tc>
      </w:tr>
      <w:tr w:rsidR="003C45EB" w:rsidRPr="003C45EB" w14:paraId="56A66ECE" w14:textId="77777777" w:rsidTr="003C45EB">
        <w:trPr>
          <w:trHeight w:val="340"/>
        </w:trPr>
        <w:tc>
          <w:tcPr>
            <w:tcW w:w="1383" w:type="dxa"/>
            <w:noWrap/>
            <w:hideMark/>
          </w:tcPr>
          <w:p w14:paraId="61D7D02E"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F5A555F" w14:textId="77777777" w:rsidR="003C45EB" w:rsidRPr="003C45EB" w:rsidRDefault="003C45EB" w:rsidP="003C45EB">
            <w:pPr>
              <w:jc w:val="right"/>
              <w:rPr>
                <w:sz w:val="20"/>
                <w:szCs w:val="20"/>
                <w:lang w:val="en-GB" w:eastAsia="en-GB"/>
              </w:rPr>
            </w:pPr>
            <w:r w:rsidRPr="003C45EB">
              <w:rPr>
                <w:sz w:val="20"/>
                <w:szCs w:val="20"/>
                <w:lang w:val="en-GB" w:eastAsia="en-GB"/>
              </w:rPr>
              <w:t>20.2</w:t>
            </w:r>
          </w:p>
        </w:tc>
        <w:tc>
          <w:tcPr>
            <w:tcW w:w="2127" w:type="dxa"/>
            <w:noWrap/>
            <w:hideMark/>
          </w:tcPr>
          <w:p w14:paraId="3789DD20"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EF4F6A2" w14:textId="77777777" w:rsidR="003C45EB" w:rsidRPr="003C45EB" w:rsidRDefault="003C45EB" w:rsidP="003C45EB">
            <w:pPr>
              <w:jc w:val="right"/>
              <w:rPr>
                <w:sz w:val="20"/>
                <w:szCs w:val="20"/>
                <w:lang w:val="en-GB" w:eastAsia="en-GB"/>
              </w:rPr>
            </w:pPr>
            <w:r w:rsidRPr="003C45EB">
              <w:rPr>
                <w:sz w:val="20"/>
                <w:szCs w:val="20"/>
                <w:lang w:val="en-GB" w:eastAsia="en-GB"/>
              </w:rPr>
              <w:t>4.57</w:t>
            </w:r>
          </w:p>
        </w:tc>
      </w:tr>
      <w:tr w:rsidR="003C45EB" w:rsidRPr="003C45EB" w14:paraId="7327D2B3" w14:textId="77777777" w:rsidTr="003C45EB">
        <w:trPr>
          <w:trHeight w:val="340"/>
        </w:trPr>
        <w:tc>
          <w:tcPr>
            <w:tcW w:w="1383" w:type="dxa"/>
            <w:noWrap/>
            <w:hideMark/>
          </w:tcPr>
          <w:p w14:paraId="49F5B964"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2D60206" w14:textId="77777777" w:rsidR="003C45EB" w:rsidRPr="003C45EB" w:rsidRDefault="003C45EB" w:rsidP="003C45EB">
            <w:pPr>
              <w:jc w:val="right"/>
              <w:rPr>
                <w:sz w:val="20"/>
                <w:szCs w:val="20"/>
                <w:lang w:val="en-GB" w:eastAsia="en-GB"/>
              </w:rPr>
            </w:pPr>
            <w:r w:rsidRPr="003C45EB">
              <w:rPr>
                <w:sz w:val="20"/>
                <w:szCs w:val="20"/>
                <w:lang w:val="en-GB" w:eastAsia="en-GB"/>
              </w:rPr>
              <w:t>22.1</w:t>
            </w:r>
          </w:p>
        </w:tc>
        <w:tc>
          <w:tcPr>
            <w:tcW w:w="2127" w:type="dxa"/>
            <w:noWrap/>
            <w:hideMark/>
          </w:tcPr>
          <w:p w14:paraId="17189213"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4A899FA" w14:textId="77777777" w:rsidR="003C45EB" w:rsidRPr="003C45EB" w:rsidRDefault="003C45EB" w:rsidP="003C45EB">
            <w:pPr>
              <w:jc w:val="right"/>
              <w:rPr>
                <w:sz w:val="20"/>
                <w:szCs w:val="20"/>
                <w:lang w:val="en-GB" w:eastAsia="en-GB"/>
              </w:rPr>
            </w:pPr>
            <w:r w:rsidRPr="003C45EB">
              <w:rPr>
                <w:sz w:val="20"/>
                <w:szCs w:val="20"/>
                <w:lang w:val="en-GB" w:eastAsia="en-GB"/>
              </w:rPr>
              <w:t>4.77</w:t>
            </w:r>
          </w:p>
        </w:tc>
      </w:tr>
      <w:tr w:rsidR="003C45EB" w:rsidRPr="003C45EB" w14:paraId="3E0DDF56" w14:textId="77777777" w:rsidTr="003C45EB">
        <w:trPr>
          <w:trHeight w:val="340"/>
        </w:trPr>
        <w:tc>
          <w:tcPr>
            <w:tcW w:w="1383" w:type="dxa"/>
            <w:noWrap/>
            <w:hideMark/>
          </w:tcPr>
          <w:p w14:paraId="59CB16C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F35FD4D" w14:textId="77777777" w:rsidR="003C45EB" w:rsidRPr="003C45EB" w:rsidRDefault="003C45EB" w:rsidP="003C45EB">
            <w:pPr>
              <w:jc w:val="right"/>
              <w:rPr>
                <w:sz w:val="20"/>
                <w:szCs w:val="20"/>
                <w:lang w:val="en-GB" w:eastAsia="en-GB"/>
              </w:rPr>
            </w:pPr>
            <w:r w:rsidRPr="003C45EB">
              <w:rPr>
                <w:sz w:val="20"/>
                <w:szCs w:val="20"/>
                <w:lang w:val="en-GB" w:eastAsia="en-GB"/>
              </w:rPr>
              <w:t>35.2</w:t>
            </w:r>
          </w:p>
        </w:tc>
        <w:tc>
          <w:tcPr>
            <w:tcW w:w="2127" w:type="dxa"/>
            <w:noWrap/>
            <w:hideMark/>
          </w:tcPr>
          <w:p w14:paraId="35435C7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43F5E34" w14:textId="77777777" w:rsidR="003C45EB" w:rsidRPr="003C45EB" w:rsidRDefault="003C45EB" w:rsidP="003C45EB">
            <w:pPr>
              <w:jc w:val="right"/>
              <w:rPr>
                <w:sz w:val="20"/>
                <w:szCs w:val="20"/>
                <w:lang w:val="en-GB" w:eastAsia="en-GB"/>
              </w:rPr>
            </w:pPr>
            <w:r w:rsidRPr="003C45EB">
              <w:rPr>
                <w:sz w:val="20"/>
                <w:szCs w:val="20"/>
                <w:lang w:val="en-GB" w:eastAsia="en-GB"/>
              </w:rPr>
              <w:t>4.85</w:t>
            </w:r>
          </w:p>
        </w:tc>
      </w:tr>
      <w:tr w:rsidR="003C45EB" w:rsidRPr="003C45EB" w14:paraId="0A378623" w14:textId="77777777" w:rsidTr="003C45EB">
        <w:trPr>
          <w:trHeight w:val="340"/>
        </w:trPr>
        <w:tc>
          <w:tcPr>
            <w:tcW w:w="1383" w:type="dxa"/>
            <w:noWrap/>
            <w:hideMark/>
          </w:tcPr>
          <w:p w14:paraId="353DB631"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B834860" w14:textId="77777777" w:rsidR="003C45EB" w:rsidRPr="003C45EB" w:rsidRDefault="003C45EB" w:rsidP="003C45EB">
            <w:pPr>
              <w:jc w:val="right"/>
              <w:rPr>
                <w:sz w:val="20"/>
                <w:szCs w:val="20"/>
                <w:lang w:val="en-GB" w:eastAsia="en-GB"/>
              </w:rPr>
            </w:pPr>
            <w:r w:rsidRPr="003C45EB">
              <w:rPr>
                <w:sz w:val="20"/>
                <w:szCs w:val="20"/>
                <w:lang w:val="en-GB" w:eastAsia="en-GB"/>
              </w:rPr>
              <w:t>21.8</w:t>
            </w:r>
          </w:p>
        </w:tc>
        <w:tc>
          <w:tcPr>
            <w:tcW w:w="2127" w:type="dxa"/>
            <w:noWrap/>
            <w:hideMark/>
          </w:tcPr>
          <w:p w14:paraId="167C44CC"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868093F" w14:textId="77777777" w:rsidR="003C45EB" w:rsidRPr="003C45EB" w:rsidRDefault="003C45EB" w:rsidP="003C45EB">
            <w:pPr>
              <w:jc w:val="right"/>
              <w:rPr>
                <w:sz w:val="20"/>
                <w:szCs w:val="20"/>
                <w:lang w:val="en-GB" w:eastAsia="en-GB"/>
              </w:rPr>
            </w:pPr>
            <w:r w:rsidRPr="003C45EB">
              <w:rPr>
                <w:sz w:val="20"/>
                <w:szCs w:val="20"/>
                <w:lang w:val="en-GB" w:eastAsia="en-GB"/>
              </w:rPr>
              <w:t>4.9</w:t>
            </w:r>
          </w:p>
        </w:tc>
      </w:tr>
      <w:tr w:rsidR="003C45EB" w:rsidRPr="003C45EB" w14:paraId="57A32840" w14:textId="77777777" w:rsidTr="003C45EB">
        <w:trPr>
          <w:trHeight w:val="340"/>
        </w:trPr>
        <w:tc>
          <w:tcPr>
            <w:tcW w:w="1383" w:type="dxa"/>
            <w:noWrap/>
            <w:hideMark/>
          </w:tcPr>
          <w:p w14:paraId="0F21B4CD"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B21C5E9" w14:textId="77777777" w:rsidR="003C45EB" w:rsidRPr="003C45EB" w:rsidRDefault="003C45EB" w:rsidP="003C45EB">
            <w:pPr>
              <w:jc w:val="right"/>
              <w:rPr>
                <w:sz w:val="20"/>
                <w:szCs w:val="20"/>
                <w:lang w:val="en-GB" w:eastAsia="en-GB"/>
              </w:rPr>
            </w:pPr>
            <w:r w:rsidRPr="003C45EB">
              <w:rPr>
                <w:sz w:val="20"/>
                <w:szCs w:val="20"/>
                <w:lang w:val="en-GB" w:eastAsia="en-GB"/>
              </w:rPr>
              <w:t>23.5</w:t>
            </w:r>
          </w:p>
        </w:tc>
        <w:tc>
          <w:tcPr>
            <w:tcW w:w="2127" w:type="dxa"/>
            <w:noWrap/>
            <w:hideMark/>
          </w:tcPr>
          <w:p w14:paraId="79B24047"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4658CC51" w14:textId="77777777" w:rsidR="003C45EB" w:rsidRPr="003C45EB" w:rsidRDefault="003C45EB" w:rsidP="003C45EB">
            <w:pPr>
              <w:jc w:val="right"/>
              <w:rPr>
                <w:sz w:val="20"/>
                <w:szCs w:val="20"/>
                <w:lang w:val="en-GB" w:eastAsia="en-GB"/>
              </w:rPr>
            </w:pPr>
            <w:r w:rsidRPr="003C45EB">
              <w:rPr>
                <w:sz w:val="20"/>
                <w:szCs w:val="20"/>
                <w:lang w:val="en-GB" w:eastAsia="en-GB"/>
              </w:rPr>
              <w:t>4.91</w:t>
            </w:r>
          </w:p>
        </w:tc>
      </w:tr>
      <w:tr w:rsidR="003C45EB" w:rsidRPr="003C45EB" w14:paraId="46048E3F" w14:textId="77777777" w:rsidTr="003C45EB">
        <w:trPr>
          <w:trHeight w:val="340"/>
        </w:trPr>
        <w:tc>
          <w:tcPr>
            <w:tcW w:w="1383" w:type="dxa"/>
            <w:noWrap/>
            <w:hideMark/>
          </w:tcPr>
          <w:p w14:paraId="294BFD83"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3495165" w14:textId="77777777" w:rsidR="003C45EB" w:rsidRPr="003C45EB" w:rsidRDefault="003C45EB" w:rsidP="003C45EB">
            <w:pPr>
              <w:jc w:val="right"/>
              <w:rPr>
                <w:sz w:val="20"/>
                <w:szCs w:val="20"/>
                <w:lang w:val="en-GB" w:eastAsia="en-GB"/>
              </w:rPr>
            </w:pPr>
            <w:r w:rsidRPr="003C45EB">
              <w:rPr>
                <w:sz w:val="20"/>
                <w:szCs w:val="20"/>
                <w:lang w:val="en-GB" w:eastAsia="en-GB"/>
              </w:rPr>
              <w:t>25.1</w:t>
            </w:r>
          </w:p>
        </w:tc>
        <w:tc>
          <w:tcPr>
            <w:tcW w:w="2127" w:type="dxa"/>
            <w:noWrap/>
            <w:hideMark/>
          </w:tcPr>
          <w:p w14:paraId="0EC4827C"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3CE8D04" w14:textId="77777777" w:rsidR="003C45EB" w:rsidRPr="003C45EB" w:rsidRDefault="003C45EB" w:rsidP="003C45EB">
            <w:pPr>
              <w:jc w:val="right"/>
              <w:rPr>
                <w:sz w:val="20"/>
                <w:szCs w:val="20"/>
                <w:lang w:val="en-GB" w:eastAsia="en-GB"/>
              </w:rPr>
            </w:pPr>
            <w:r w:rsidRPr="003C45EB">
              <w:rPr>
                <w:sz w:val="20"/>
                <w:szCs w:val="20"/>
                <w:lang w:val="en-GB" w:eastAsia="en-GB"/>
              </w:rPr>
              <w:t>4.92</w:t>
            </w:r>
          </w:p>
        </w:tc>
      </w:tr>
      <w:tr w:rsidR="003C45EB" w:rsidRPr="003C45EB" w14:paraId="5C01BCF4" w14:textId="77777777" w:rsidTr="003C45EB">
        <w:trPr>
          <w:trHeight w:val="340"/>
        </w:trPr>
        <w:tc>
          <w:tcPr>
            <w:tcW w:w="1383" w:type="dxa"/>
            <w:noWrap/>
            <w:hideMark/>
          </w:tcPr>
          <w:p w14:paraId="37D1DEC7"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95C549C" w14:textId="77777777" w:rsidR="003C45EB" w:rsidRPr="003C45EB" w:rsidRDefault="003C45EB" w:rsidP="003C45EB">
            <w:pPr>
              <w:jc w:val="right"/>
              <w:rPr>
                <w:sz w:val="20"/>
                <w:szCs w:val="20"/>
                <w:lang w:val="en-GB" w:eastAsia="en-GB"/>
              </w:rPr>
            </w:pPr>
            <w:r w:rsidRPr="003C45EB">
              <w:rPr>
                <w:sz w:val="20"/>
                <w:szCs w:val="20"/>
                <w:lang w:val="en-GB" w:eastAsia="en-GB"/>
              </w:rPr>
              <w:t>18.5</w:t>
            </w:r>
          </w:p>
        </w:tc>
        <w:tc>
          <w:tcPr>
            <w:tcW w:w="2127" w:type="dxa"/>
            <w:noWrap/>
            <w:hideMark/>
          </w:tcPr>
          <w:p w14:paraId="36268FC2"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0065C9F7" w14:textId="77777777" w:rsidR="003C45EB" w:rsidRPr="003C45EB" w:rsidRDefault="003C45EB" w:rsidP="003C45EB">
            <w:pPr>
              <w:jc w:val="right"/>
              <w:rPr>
                <w:sz w:val="20"/>
                <w:szCs w:val="20"/>
                <w:lang w:val="en-GB" w:eastAsia="en-GB"/>
              </w:rPr>
            </w:pPr>
            <w:r w:rsidRPr="003C45EB">
              <w:rPr>
                <w:sz w:val="20"/>
                <w:szCs w:val="20"/>
                <w:lang w:val="en-GB" w:eastAsia="en-GB"/>
              </w:rPr>
              <w:t>4.99</w:t>
            </w:r>
          </w:p>
        </w:tc>
      </w:tr>
      <w:tr w:rsidR="003C45EB" w:rsidRPr="003C45EB" w14:paraId="7F6EE210" w14:textId="77777777" w:rsidTr="003C45EB">
        <w:trPr>
          <w:trHeight w:val="340"/>
        </w:trPr>
        <w:tc>
          <w:tcPr>
            <w:tcW w:w="1383" w:type="dxa"/>
            <w:noWrap/>
            <w:hideMark/>
          </w:tcPr>
          <w:p w14:paraId="49BACDA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E6FA4C8" w14:textId="77777777" w:rsidR="003C45EB" w:rsidRPr="003C45EB" w:rsidRDefault="003C45EB" w:rsidP="003C45EB">
            <w:pPr>
              <w:jc w:val="right"/>
              <w:rPr>
                <w:sz w:val="20"/>
                <w:szCs w:val="20"/>
                <w:lang w:val="en-GB" w:eastAsia="en-GB"/>
              </w:rPr>
            </w:pPr>
            <w:r w:rsidRPr="003C45EB">
              <w:rPr>
                <w:sz w:val="20"/>
                <w:szCs w:val="20"/>
                <w:lang w:val="en-GB" w:eastAsia="en-GB"/>
              </w:rPr>
              <w:t>22.7</w:t>
            </w:r>
          </w:p>
        </w:tc>
        <w:tc>
          <w:tcPr>
            <w:tcW w:w="2127" w:type="dxa"/>
            <w:noWrap/>
            <w:hideMark/>
          </w:tcPr>
          <w:p w14:paraId="3C1159D5"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0B01DAB" w14:textId="77777777" w:rsidR="003C45EB" w:rsidRPr="003C45EB" w:rsidRDefault="003C45EB" w:rsidP="003C45EB">
            <w:pPr>
              <w:jc w:val="right"/>
              <w:rPr>
                <w:sz w:val="20"/>
                <w:szCs w:val="20"/>
                <w:lang w:val="en-GB" w:eastAsia="en-GB"/>
              </w:rPr>
            </w:pPr>
            <w:r w:rsidRPr="003C45EB">
              <w:rPr>
                <w:sz w:val="20"/>
                <w:szCs w:val="20"/>
                <w:lang w:val="en-GB" w:eastAsia="en-GB"/>
              </w:rPr>
              <w:t>5.04</w:t>
            </w:r>
          </w:p>
        </w:tc>
      </w:tr>
      <w:tr w:rsidR="003C45EB" w:rsidRPr="003C45EB" w14:paraId="2E5A2E40" w14:textId="77777777" w:rsidTr="003C45EB">
        <w:trPr>
          <w:trHeight w:val="340"/>
        </w:trPr>
        <w:tc>
          <w:tcPr>
            <w:tcW w:w="1383" w:type="dxa"/>
            <w:noWrap/>
            <w:hideMark/>
          </w:tcPr>
          <w:p w14:paraId="5BE381D0"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1F7F3A3" w14:textId="77777777" w:rsidR="003C45EB" w:rsidRPr="003C45EB" w:rsidRDefault="003C45EB" w:rsidP="003C45EB">
            <w:pPr>
              <w:jc w:val="right"/>
              <w:rPr>
                <w:sz w:val="20"/>
                <w:szCs w:val="20"/>
                <w:lang w:val="en-GB" w:eastAsia="en-GB"/>
              </w:rPr>
            </w:pPr>
            <w:r w:rsidRPr="003C45EB">
              <w:rPr>
                <w:sz w:val="20"/>
                <w:szCs w:val="20"/>
                <w:lang w:val="en-GB" w:eastAsia="en-GB"/>
              </w:rPr>
              <w:t>27.4</w:t>
            </w:r>
          </w:p>
        </w:tc>
        <w:tc>
          <w:tcPr>
            <w:tcW w:w="2127" w:type="dxa"/>
            <w:noWrap/>
            <w:hideMark/>
          </w:tcPr>
          <w:p w14:paraId="604A7D58"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4B77D99" w14:textId="77777777" w:rsidR="003C45EB" w:rsidRPr="003C45EB" w:rsidRDefault="003C45EB" w:rsidP="003C45EB">
            <w:pPr>
              <w:jc w:val="right"/>
              <w:rPr>
                <w:sz w:val="20"/>
                <w:szCs w:val="20"/>
                <w:lang w:val="en-GB" w:eastAsia="en-GB"/>
              </w:rPr>
            </w:pPr>
            <w:r w:rsidRPr="003C45EB">
              <w:rPr>
                <w:sz w:val="20"/>
                <w:szCs w:val="20"/>
                <w:lang w:val="en-GB" w:eastAsia="en-GB"/>
              </w:rPr>
              <w:t>5.07</w:t>
            </w:r>
          </w:p>
        </w:tc>
      </w:tr>
      <w:tr w:rsidR="003C45EB" w:rsidRPr="003C45EB" w14:paraId="243C84B4" w14:textId="77777777" w:rsidTr="003C45EB">
        <w:trPr>
          <w:trHeight w:val="340"/>
        </w:trPr>
        <w:tc>
          <w:tcPr>
            <w:tcW w:w="1383" w:type="dxa"/>
            <w:noWrap/>
            <w:hideMark/>
          </w:tcPr>
          <w:p w14:paraId="54AD14A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EFE4ED8" w14:textId="77777777" w:rsidR="003C45EB" w:rsidRPr="003C45EB" w:rsidRDefault="003C45EB" w:rsidP="003C45EB">
            <w:pPr>
              <w:jc w:val="right"/>
              <w:rPr>
                <w:sz w:val="20"/>
                <w:szCs w:val="20"/>
                <w:lang w:val="en-GB" w:eastAsia="en-GB"/>
              </w:rPr>
            </w:pPr>
            <w:r w:rsidRPr="003C45EB">
              <w:rPr>
                <w:sz w:val="20"/>
                <w:szCs w:val="20"/>
                <w:lang w:val="en-GB" w:eastAsia="en-GB"/>
              </w:rPr>
              <w:t>23.1</w:t>
            </w:r>
          </w:p>
        </w:tc>
        <w:tc>
          <w:tcPr>
            <w:tcW w:w="2127" w:type="dxa"/>
            <w:noWrap/>
            <w:hideMark/>
          </w:tcPr>
          <w:p w14:paraId="4D2377D4"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64B8E52B" w14:textId="77777777" w:rsidR="003C45EB" w:rsidRPr="003C45EB" w:rsidRDefault="003C45EB" w:rsidP="003C45EB">
            <w:pPr>
              <w:jc w:val="right"/>
              <w:rPr>
                <w:sz w:val="20"/>
                <w:szCs w:val="20"/>
                <w:lang w:val="en-GB" w:eastAsia="en-GB"/>
              </w:rPr>
            </w:pPr>
            <w:r w:rsidRPr="003C45EB">
              <w:rPr>
                <w:sz w:val="20"/>
                <w:szCs w:val="20"/>
                <w:lang w:val="en-GB" w:eastAsia="en-GB"/>
              </w:rPr>
              <w:t>5.22</w:t>
            </w:r>
          </w:p>
        </w:tc>
      </w:tr>
      <w:tr w:rsidR="003C45EB" w:rsidRPr="003C45EB" w14:paraId="7EEC55B1" w14:textId="77777777" w:rsidTr="003C45EB">
        <w:trPr>
          <w:trHeight w:val="340"/>
        </w:trPr>
        <w:tc>
          <w:tcPr>
            <w:tcW w:w="1383" w:type="dxa"/>
            <w:noWrap/>
            <w:hideMark/>
          </w:tcPr>
          <w:p w14:paraId="40BBBE50"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D80E37E" w14:textId="77777777" w:rsidR="003C45EB" w:rsidRPr="003C45EB" w:rsidRDefault="003C45EB" w:rsidP="003C45EB">
            <w:pPr>
              <w:jc w:val="right"/>
              <w:rPr>
                <w:sz w:val="20"/>
                <w:szCs w:val="20"/>
                <w:lang w:val="en-GB" w:eastAsia="en-GB"/>
              </w:rPr>
            </w:pPr>
            <w:r w:rsidRPr="003C45EB">
              <w:rPr>
                <w:sz w:val="20"/>
                <w:szCs w:val="20"/>
                <w:lang w:val="en-GB" w:eastAsia="en-GB"/>
              </w:rPr>
              <w:t>28.8</w:t>
            </w:r>
          </w:p>
        </w:tc>
        <w:tc>
          <w:tcPr>
            <w:tcW w:w="2127" w:type="dxa"/>
            <w:noWrap/>
            <w:hideMark/>
          </w:tcPr>
          <w:p w14:paraId="54A45035"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EA5EFC6" w14:textId="77777777" w:rsidR="003C45EB" w:rsidRPr="003C45EB" w:rsidRDefault="003C45EB" w:rsidP="003C45EB">
            <w:pPr>
              <w:jc w:val="right"/>
              <w:rPr>
                <w:sz w:val="20"/>
                <w:szCs w:val="20"/>
                <w:lang w:val="en-GB" w:eastAsia="en-GB"/>
              </w:rPr>
            </w:pPr>
            <w:r w:rsidRPr="003C45EB">
              <w:rPr>
                <w:sz w:val="20"/>
                <w:szCs w:val="20"/>
                <w:lang w:val="en-GB" w:eastAsia="en-GB"/>
              </w:rPr>
              <w:t>5.24</w:t>
            </w:r>
          </w:p>
        </w:tc>
      </w:tr>
      <w:tr w:rsidR="003C45EB" w:rsidRPr="003C45EB" w14:paraId="352C686C" w14:textId="77777777" w:rsidTr="003C45EB">
        <w:trPr>
          <w:trHeight w:val="340"/>
        </w:trPr>
        <w:tc>
          <w:tcPr>
            <w:tcW w:w="1383" w:type="dxa"/>
            <w:noWrap/>
            <w:hideMark/>
          </w:tcPr>
          <w:p w14:paraId="4BA0748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5A3BB1B" w14:textId="77777777" w:rsidR="003C45EB" w:rsidRPr="003C45EB" w:rsidRDefault="003C45EB" w:rsidP="003C45EB">
            <w:pPr>
              <w:jc w:val="right"/>
              <w:rPr>
                <w:sz w:val="20"/>
                <w:szCs w:val="20"/>
                <w:lang w:val="en-GB" w:eastAsia="en-GB"/>
              </w:rPr>
            </w:pPr>
            <w:r w:rsidRPr="003C45EB">
              <w:rPr>
                <w:sz w:val="20"/>
                <w:szCs w:val="20"/>
                <w:lang w:val="en-GB" w:eastAsia="en-GB"/>
              </w:rPr>
              <w:t>18.7</w:t>
            </w:r>
          </w:p>
        </w:tc>
        <w:tc>
          <w:tcPr>
            <w:tcW w:w="2127" w:type="dxa"/>
            <w:noWrap/>
            <w:hideMark/>
          </w:tcPr>
          <w:p w14:paraId="554DE701"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8A3F64B" w14:textId="77777777" w:rsidR="003C45EB" w:rsidRPr="003C45EB" w:rsidRDefault="003C45EB" w:rsidP="003C45EB">
            <w:pPr>
              <w:jc w:val="right"/>
              <w:rPr>
                <w:sz w:val="20"/>
                <w:szCs w:val="20"/>
                <w:lang w:val="en-GB" w:eastAsia="en-GB"/>
              </w:rPr>
            </w:pPr>
            <w:r w:rsidRPr="003C45EB">
              <w:rPr>
                <w:sz w:val="20"/>
                <w:szCs w:val="20"/>
                <w:lang w:val="en-GB" w:eastAsia="en-GB"/>
              </w:rPr>
              <w:t>5.24</w:t>
            </w:r>
          </w:p>
        </w:tc>
      </w:tr>
      <w:tr w:rsidR="003C45EB" w:rsidRPr="003C45EB" w14:paraId="1CF25756" w14:textId="77777777" w:rsidTr="003C45EB">
        <w:trPr>
          <w:trHeight w:val="340"/>
        </w:trPr>
        <w:tc>
          <w:tcPr>
            <w:tcW w:w="1383" w:type="dxa"/>
            <w:noWrap/>
            <w:hideMark/>
          </w:tcPr>
          <w:p w14:paraId="03AED486"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51BD1A0" w14:textId="77777777" w:rsidR="003C45EB" w:rsidRPr="003C45EB" w:rsidRDefault="003C45EB" w:rsidP="003C45EB">
            <w:pPr>
              <w:jc w:val="right"/>
              <w:rPr>
                <w:sz w:val="20"/>
                <w:szCs w:val="20"/>
                <w:lang w:val="en-GB" w:eastAsia="en-GB"/>
              </w:rPr>
            </w:pPr>
            <w:r w:rsidRPr="003C45EB">
              <w:rPr>
                <w:sz w:val="20"/>
                <w:szCs w:val="20"/>
                <w:lang w:val="en-GB" w:eastAsia="en-GB"/>
              </w:rPr>
              <w:t>16.8</w:t>
            </w:r>
          </w:p>
        </w:tc>
        <w:tc>
          <w:tcPr>
            <w:tcW w:w="2127" w:type="dxa"/>
            <w:noWrap/>
            <w:hideMark/>
          </w:tcPr>
          <w:p w14:paraId="7745C2C2"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A4D924C" w14:textId="77777777" w:rsidR="003C45EB" w:rsidRPr="003C45EB" w:rsidRDefault="003C45EB" w:rsidP="003C45EB">
            <w:pPr>
              <w:jc w:val="right"/>
              <w:rPr>
                <w:sz w:val="20"/>
                <w:szCs w:val="20"/>
                <w:lang w:val="en-GB" w:eastAsia="en-GB"/>
              </w:rPr>
            </w:pPr>
            <w:r w:rsidRPr="003C45EB">
              <w:rPr>
                <w:sz w:val="20"/>
                <w:szCs w:val="20"/>
                <w:lang w:val="en-GB" w:eastAsia="en-GB"/>
              </w:rPr>
              <w:t>5.3</w:t>
            </w:r>
          </w:p>
        </w:tc>
      </w:tr>
      <w:tr w:rsidR="003C45EB" w:rsidRPr="003C45EB" w14:paraId="4DF9F6A2" w14:textId="77777777" w:rsidTr="003C45EB">
        <w:trPr>
          <w:trHeight w:val="340"/>
        </w:trPr>
        <w:tc>
          <w:tcPr>
            <w:tcW w:w="1383" w:type="dxa"/>
            <w:noWrap/>
            <w:hideMark/>
          </w:tcPr>
          <w:p w14:paraId="180D3D0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EEB3DFD" w14:textId="77777777" w:rsidR="003C45EB" w:rsidRPr="003C45EB" w:rsidRDefault="003C45EB" w:rsidP="003C45EB">
            <w:pPr>
              <w:jc w:val="right"/>
              <w:rPr>
                <w:sz w:val="20"/>
                <w:szCs w:val="20"/>
                <w:lang w:val="en-GB" w:eastAsia="en-GB"/>
              </w:rPr>
            </w:pPr>
            <w:r w:rsidRPr="003C45EB">
              <w:rPr>
                <w:sz w:val="20"/>
                <w:szCs w:val="20"/>
                <w:lang w:val="en-GB" w:eastAsia="en-GB"/>
              </w:rPr>
              <w:t>21.8</w:t>
            </w:r>
          </w:p>
        </w:tc>
        <w:tc>
          <w:tcPr>
            <w:tcW w:w="2127" w:type="dxa"/>
            <w:noWrap/>
            <w:hideMark/>
          </w:tcPr>
          <w:p w14:paraId="31B5E3D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29F242D0" w14:textId="77777777" w:rsidR="003C45EB" w:rsidRPr="003C45EB" w:rsidRDefault="003C45EB" w:rsidP="003C45EB">
            <w:pPr>
              <w:jc w:val="right"/>
              <w:rPr>
                <w:sz w:val="20"/>
                <w:szCs w:val="20"/>
                <w:lang w:val="en-GB" w:eastAsia="en-GB"/>
              </w:rPr>
            </w:pPr>
            <w:r w:rsidRPr="003C45EB">
              <w:rPr>
                <w:sz w:val="20"/>
                <w:szCs w:val="20"/>
                <w:lang w:val="en-GB" w:eastAsia="en-GB"/>
              </w:rPr>
              <w:t>5.32</w:t>
            </w:r>
          </w:p>
        </w:tc>
      </w:tr>
      <w:tr w:rsidR="003C45EB" w:rsidRPr="003C45EB" w14:paraId="4DA27775" w14:textId="77777777" w:rsidTr="003C45EB">
        <w:trPr>
          <w:trHeight w:val="340"/>
        </w:trPr>
        <w:tc>
          <w:tcPr>
            <w:tcW w:w="1383" w:type="dxa"/>
            <w:noWrap/>
            <w:hideMark/>
          </w:tcPr>
          <w:p w14:paraId="0977933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B57BA89" w14:textId="77777777" w:rsidR="003C45EB" w:rsidRPr="003C45EB" w:rsidRDefault="003C45EB" w:rsidP="003C45EB">
            <w:pPr>
              <w:jc w:val="right"/>
              <w:rPr>
                <w:sz w:val="20"/>
                <w:szCs w:val="20"/>
                <w:lang w:val="en-GB" w:eastAsia="en-GB"/>
              </w:rPr>
            </w:pPr>
            <w:r w:rsidRPr="003C45EB">
              <w:rPr>
                <w:sz w:val="20"/>
                <w:szCs w:val="20"/>
                <w:lang w:val="en-GB" w:eastAsia="en-GB"/>
              </w:rPr>
              <w:t>29.7</w:t>
            </w:r>
          </w:p>
        </w:tc>
        <w:tc>
          <w:tcPr>
            <w:tcW w:w="2127" w:type="dxa"/>
            <w:noWrap/>
            <w:hideMark/>
          </w:tcPr>
          <w:p w14:paraId="7F9C08E2"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00DD49E" w14:textId="77777777" w:rsidR="003C45EB" w:rsidRPr="003C45EB" w:rsidRDefault="003C45EB" w:rsidP="003C45EB">
            <w:pPr>
              <w:jc w:val="right"/>
              <w:rPr>
                <w:sz w:val="20"/>
                <w:szCs w:val="20"/>
                <w:lang w:val="en-GB" w:eastAsia="en-GB"/>
              </w:rPr>
            </w:pPr>
            <w:r w:rsidRPr="003C45EB">
              <w:rPr>
                <w:sz w:val="20"/>
                <w:szCs w:val="20"/>
                <w:lang w:val="en-GB" w:eastAsia="en-GB"/>
              </w:rPr>
              <w:t>5.33</w:t>
            </w:r>
          </w:p>
        </w:tc>
      </w:tr>
      <w:tr w:rsidR="003C45EB" w:rsidRPr="003C45EB" w14:paraId="005F1312" w14:textId="77777777" w:rsidTr="003C45EB">
        <w:trPr>
          <w:trHeight w:val="340"/>
        </w:trPr>
        <w:tc>
          <w:tcPr>
            <w:tcW w:w="1383" w:type="dxa"/>
            <w:noWrap/>
            <w:hideMark/>
          </w:tcPr>
          <w:p w14:paraId="6CCD96F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625B5A3" w14:textId="77777777" w:rsidR="003C45EB" w:rsidRPr="003C45EB" w:rsidRDefault="003C45EB" w:rsidP="003C45EB">
            <w:pPr>
              <w:jc w:val="right"/>
              <w:rPr>
                <w:sz w:val="20"/>
                <w:szCs w:val="20"/>
                <w:lang w:val="en-GB" w:eastAsia="en-GB"/>
              </w:rPr>
            </w:pPr>
            <w:r w:rsidRPr="003C45EB">
              <w:rPr>
                <w:sz w:val="20"/>
                <w:szCs w:val="20"/>
                <w:lang w:val="en-GB" w:eastAsia="en-GB"/>
              </w:rPr>
              <w:t>25.5</w:t>
            </w:r>
          </w:p>
        </w:tc>
        <w:tc>
          <w:tcPr>
            <w:tcW w:w="2127" w:type="dxa"/>
            <w:noWrap/>
            <w:hideMark/>
          </w:tcPr>
          <w:p w14:paraId="0FB5E65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0524CF4" w14:textId="77777777" w:rsidR="003C45EB" w:rsidRPr="003C45EB" w:rsidRDefault="003C45EB" w:rsidP="003C45EB">
            <w:pPr>
              <w:jc w:val="right"/>
              <w:rPr>
                <w:sz w:val="20"/>
                <w:szCs w:val="20"/>
                <w:lang w:val="en-GB" w:eastAsia="en-GB"/>
              </w:rPr>
            </w:pPr>
            <w:r w:rsidRPr="003C45EB">
              <w:rPr>
                <w:sz w:val="20"/>
                <w:szCs w:val="20"/>
                <w:lang w:val="en-GB" w:eastAsia="en-GB"/>
              </w:rPr>
              <w:t>5.35</w:t>
            </w:r>
          </w:p>
        </w:tc>
      </w:tr>
      <w:tr w:rsidR="003C45EB" w:rsidRPr="003C45EB" w14:paraId="589C9C2A" w14:textId="77777777" w:rsidTr="003C45EB">
        <w:trPr>
          <w:trHeight w:val="340"/>
        </w:trPr>
        <w:tc>
          <w:tcPr>
            <w:tcW w:w="1383" w:type="dxa"/>
            <w:noWrap/>
            <w:hideMark/>
          </w:tcPr>
          <w:p w14:paraId="5A6B58A1"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333F014" w14:textId="77777777" w:rsidR="003C45EB" w:rsidRPr="003C45EB" w:rsidRDefault="003C45EB" w:rsidP="003C45EB">
            <w:pPr>
              <w:jc w:val="right"/>
              <w:rPr>
                <w:sz w:val="20"/>
                <w:szCs w:val="20"/>
                <w:lang w:val="en-GB" w:eastAsia="en-GB"/>
              </w:rPr>
            </w:pPr>
            <w:r w:rsidRPr="003C45EB">
              <w:rPr>
                <w:sz w:val="20"/>
                <w:szCs w:val="20"/>
                <w:lang w:val="en-GB" w:eastAsia="en-GB"/>
              </w:rPr>
              <w:t>31.3</w:t>
            </w:r>
          </w:p>
        </w:tc>
        <w:tc>
          <w:tcPr>
            <w:tcW w:w="2127" w:type="dxa"/>
            <w:noWrap/>
            <w:hideMark/>
          </w:tcPr>
          <w:p w14:paraId="5A8E2474"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A195347" w14:textId="77777777" w:rsidR="003C45EB" w:rsidRPr="003C45EB" w:rsidRDefault="003C45EB" w:rsidP="003C45EB">
            <w:pPr>
              <w:jc w:val="right"/>
              <w:rPr>
                <w:sz w:val="20"/>
                <w:szCs w:val="20"/>
                <w:lang w:val="en-GB" w:eastAsia="en-GB"/>
              </w:rPr>
            </w:pPr>
            <w:r w:rsidRPr="003C45EB">
              <w:rPr>
                <w:sz w:val="20"/>
                <w:szCs w:val="20"/>
                <w:lang w:val="en-GB" w:eastAsia="en-GB"/>
              </w:rPr>
              <w:t>5.4</w:t>
            </w:r>
          </w:p>
        </w:tc>
      </w:tr>
      <w:tr w:rsidR="003C45EB" w:rsidRPr="003C45EB" w14:paraId="023FCE8F" w14:textId="77777777" w:rsidTr="003C45EB">
        <w:trPr>
          <w:trHeight w:val="340"/>
        </w:trPr>
        <w:tc>
          <w:tcPr>
            <w:tcW w:w="1383" w:type="dxa"/>
            <w:noWrap/>
            <w:hideMark/>
          </w:tcPr>
          <w:p w14:paraId="0B1FDB24"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026AC6C" w14:textId="77777777" w:rsidR="003C45EB" w:rsidRPr="003C45EB" w:rsidRDefault="003C45EB" w:rsidP="003C45EB">
            <w:pPr>
              <w:jc w:val="right"/>
              <w:rPr>
                <w:sz w:val="20"/>
                <w:szCs w:val="20"/>
                <w:lang w:val="en-GB" w:eastAsia="en-GB"/>
              </w:rPr>
            </w:pPr>
            <w:r w:rsidRPr="003C45EB">
              <w:rPr>
                <w:sz w:val="20"/>
                <w:szCs w:val="20"/>
                <w:lang w:val="en-GB" w:eastAsia="en-GB"/>
              </w:rPr>
              <w:t>22.8</w:t>
            </w:r>
          </w:p>
        </w:tc>
        <w:tc>
          <w:tcPr>
            <w:tcW w:w="2127" w:type="dxa"/>
            <w:noWrap/>
            <w:hideMark/>
          </w:tcPr>
          <w:p w14:paraId="46B19BDA"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6B4D443" w14:textId="77777777" w:rsidR="003C45EB" w:rsidRPr="003C45EB" w:rsidRDefault="003C45EB" w:rsidP="003C45EB">
            <w:pPr>
              <w:jc w:val="right"/>
              <w:rPr>
                <w:sz w:val="20"/>
                <w:szCs w:val="20"/>
                <w:lang w:val="en-GB" w:eastAsia="en-GB"/>
              </w:rPr>
            </w:pPr>
            <w:r w:rsidRPr="003C45EB">
              <w:rPr>
                <w:sz w:val="20"/>
                <w:szCs w:val="20"/>
                <w:lang w:val="en-GB" w:eastAsia="en-GB"/>
              </w:rPr>
              <w:t>5.43</w:t>
            </w:r>
          </w:p>
        </w:tc>
      </w:tr>
      <w:tr w:rsidR="003C45EB" w:rsidRPr="003C45EB" w14:paraId="641F4A05" w14:textId="77777777" w:rsidTr="003C45EB">
        <w:trPr>
          <w:trHeight w:val="340"/>
        </w:trPr>
        <w:tc>
          <w:tcPr>
            <w:tcW w:w="1383" w:type="dxa"/>
            <w:noWrap/>
            <w:hideMark/>
          </w:tcPr>
          <w:p w14:paraId="64E3EA9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6AC5864" w14:textId="77777777" w:rsidR="003C45EB" w:rsidRPr="003C45EB" w:rsidRDefault="003C45EB" w:rsidP="003C45EB">
            <w:pPr>
              <w:jc w:val="right"/>
              <w:rPr>
                <w:sz w:val="20"/>
                <w:szCs w:val="20"/>
                <w:lang w:val="en-GB" w:eastAsia="en-GB"/>
              </w:rPr>
            </w:pPr>
            <w:r w:rsidRPr="003C45EB">
              <w:rPr>
                <w:sz w:val="20"/>
                <w:szCs w:val="20"/>
                <w:lang w:val="en-GB" w:eastAsia="en-GB"/>
              </w:rPr>
              <w:t>21.1</w:t>
            </w:r>
          </w:p>
        </w:tc>
        <w:tc>
          <w:tcPr>
            <w:tcW w:w="2127" w:type="dxa"/>
            <w:noWrap/>
            <w:hideMark/>
          </w:tcPr>
          <w:p w14:paraId="6CC7A62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23E1E5A" w14:textId="77777777" w:rsidR="003C45EB" w:rsidRPr="003C45EB" w:rsidRDefault="003C45EB" w:rsidP="003C45EB">
            <w:pPr>
              <w:jc w:val="right"/>
              <w:rPr>
                <w:sz w:val="20"/>
                <w:szCs w:val="20"/>
                <w:lang w:val="en-GB" w:eastAsia="en-GB"/>
              </w:rPr>
            </w:pPr>
            <w:r w:rsidRPr="003C45EB">
              <w:rPr>
                <w:sz w:val="20"/>
                <w:szCs w:val="20"/>
                <w:lang w:val="en-GB" w:eastAsia="en-GB"/>
              </w:rPr>
              <w:t>5.46</w:t>
            </w:r>
          </w:p>
        </w:tc>
      </w:tr>
      <w:tr w:rsidR="003C45EB" w:rsidRPr="003C45EB" w14:paraId="54C0A6FF" w14:textId="77777777" w:rsidTr="003C45EB">
        <w:trPr>
          <w:trHeight w:val="340"/>
        </w:trPr>
        <w:tc>
          <w:tcPr>
            <w:tcW w:w="1383" w:type="dxa"/>
            <w:noWrap/>
            <w:hideMark/>
          </w:tcPr>
          <w:p w14:paraId="1F678E2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2C5ADC2" w14:textId="77777777" w:rsidR="003C45EB" w:rsidRPr="003C45EB" w:rsidRDefault="003C45EB" w:rsidP="003C45EB">
            <w:pPr>
              <w:jc w:val="right"/>
              <w:rPr>
                <w:sz w:val="20"/>
                <w:szCs w:val="20"/>
                <w:lang w:val="en-GB" w:eastAsia="en-GB"/>
              </w:rPr>
            </w:pPr>
            <w:r w:rsidRPr="003C45EB">
              <w:rPr>
                <w:sz w:val="20"/>
                <w:szCs w:val="20"/>
                <w:lang w:val="en-GB" w:eastAsia="en-GB"/>
              </w:rPr>
              <w:t>26.7</w:t>
            </w:r>
          </w:p>
        </w:tc>
        <w:tc>
          <w:tcPr>
            <w:tcW w:w="2127" w:type="dxa"/>
            <w:noWrap/>
            <w:hideMark/>
          </w:tcPr>
          <w:p w14:paraId="54A7D6C6"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5E747F7" w14:textId="77777777" w:rsidR="003C45EB" w:rsidRPr="003C45EB" w:rsidRDefault="003C45EB" w:rsidP="003C45EB">
            <w:pPr>
              <w:jc w:val="right"/>
              <w:rPr>
                <w:sz w:val="20"/>
                <w:szCs w:val="20"/>
                <w:lang w:val="en-GB" w:eastAsia="en-GB"/>
              </w:rPr>
            </w:pPr>
            <w:r w:rsidRPr="003C45EB">
              <w:rPr>
                <w:sz w:val="20"/>
                <w:szCs w:val="20"/>
                <w:lang w:val="en-GB" w:eastAsia="en-GB"/>
              </w:rPr>
              <w:t>5.65</w:t>
            </w:r>
          </w:p>
        </w:tc>
      </w:tr>
      <w:tr w:rsidR="003C45EB" w:rsidRPr="003C45EB" w14:paraId="045BBF23" w14:textId="77777777" w:rsidTr="003C45EB">
        <w:trPr>
          <w:trHeight w:val="340"/>
        </w:trPr>
        <w:tc>
          <w:tcPr>
            <w:tcW w:w="1383" w:type="dxa"/>
            <w:noWrap/>
            <w:hideMark/>
          </w:tcPr>
          <w:p w14:paraId="7DD35D6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0B401CE" w14:textId="77777777" w:rsidR="003C45EB" w:rsidRPr="003C45EB" w:rsidRDefault="003C45EB" w:rsidP="003C45EB">
            <w:pPr>
              <w:jc w:val="right"/>
              <w:rPr>
                <w:sz w:val="20"/>
                <w:szCs w:val="20"/>
                <w:lang w:val="en-GB" w:eastAsia="en-GB"/>
              </w:rPr>
            </w:pPr>
            <w:r w:rsidRPr="003C45EB">
              <w:rPr>
                <w:sz w:val="20"/>
                <w:szCs w:val="20"/>
                <w:lang w:val="en-GB" w:eastAsia="en-GB"/>
              </w:rPr>
              <w:t>19.7</w:t>
            </w:r>
          </w:p>
        </w:tc>
        <w:tc>
          <w:tcPr>
            <w:tcW w:w="2127" w:type="dxa"/>
            <w:noWrap/>
            <w:hideMark/>
          </w:tcPr>
          <w:p w14:paraId="04B60233"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57F0125" w14:textId="77777777" w:rsidR="003C45EB" w:rsidRPr="003C45EB" w:rsidRDefault="003C45EB" w:rsidP="003C45EB">
            <w:pPr>
              <w:jc w:val="right"/>
              <w:rPr>
                <w:sz w:val="20"/>
                <w:szCs w:val="20"/>
                <w:lang w:val="en-GB" w:eastAsia="en-GB"/>
              </w:rPr>
            </w:pPr>
            <w:r w:rsidRPr="003C45EB">
              <w:rPr>
                <w:sz w:val="20"/>
                <w:szCs w:val="20"/>
                <w:lang w:val="en-GB" w:eastAsia="en-GB"/>
              </w:rPr>
              <w:t>5.65</w:t>
            </w:r>
          </w:p>
        </w:tc>
      </w:tr>
      <w:tr w:rsidR="003C45EB" w:rsidRPr="003C45EB" w14:paraId="3D24B797" w14:textId="77777777" w:rsidTr="003C45EB">
        <w:trPr>
          <w:trHeight w:val="340"/>
        </w:trPr>
        <w:tc>
          <w:tcPr>
            <w:tcW w:w="1383" w:type="dxa"/>
            <w:noWrap/>
            <w:hideMark/>
          </w:tcPr>
          <w:p w14:paraId="4EC05B4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479DFFF" w14:textId="77777777" w:rsidR="003C45EB" w:rsidRPr="003C45EB" w:rsidRDefault="003C45EB" w:rsidP="003C45EB">
            <w:pPr>
              <w:jc w:val="right"/>
              <w:rPr>
                <w:sz w:val="20"/>
                <w:szCs w:val="20"/>
                <w:lang w:val="en-GB" w:eastAsia="en-GB"/>
              </w:rPr>
            </w:pPr>
            <w:r w:rsidRPr="003C45EB">
              <w:rPr>
                <w:sz w:val="20"/>
                <w:szCs w:val="20"/>
                <w:lang w:val="en-GB" w:eastAsia="en-GB"/>
              </w:rPr>
              <w:t>26.3</w:t>
            </w:r>
          </w:p>
        </w:tc>
        <w:tc>
          <w:tcPr>
            <w:tcW w:w="2127" w:type="dxa"/>
            <w:noWrap/>
            <w:hideMark/>
          </w:tcPr>
          <w:p w14:paraId="12931E7E"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1058DFC" w14:textId="77777777" w:rsidR="003C45EB" w:rsidRPr="003C45EB" w:rsidRDefault="003C45EB" w:rsidP="003C45EB">
            <w:pPr>
              <w:jc w:val="right"/>
              <w:rPr>
                <w:sz w:val="20"/>
                <w:szCs w:val="20"/>
                <w:lang w:val="en-GB" w:eastAsia="en-GB"/>
              </w:rPr>
            </w:pPr>
            <w:r w:rsidRPr="003C45EB">
              <w:rPr>
                <w:sz w:val="20"/>
                <w:szCs w:val="20"/>
                <w:lang w:val="en-GB" w:eastAsia="en-GB"/>
              </w:rPr>
              <w:t>5.68</w:t>
            </w:r>
          </w:p>
        </w:tc>
      </w:tr>
      <w:tr w:rsidR="003C45EB" w:rsidRPr="003C45EB" w14:paraId="2403B81D" w14:textId="77777777" w:rsidTr="003C45EB">
        <w:trPr>
          <w:trHeight w:val="340"/>
        </w:trPr>
        <w:tc>
          <w:tcPr>
            <w:tcW w:w="1383" w:type="dxa"/>
            <w:noWrap/>
            <w:hideMark/>
          </w:tcPr>
          <w:p w14:paraId="44A3FAC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1D8F68A" w14:textId="77777777" w:rsidR="003C45EB" w:rsidRPr="003C45EB" w:rsidRDefault="003C45EB" w:rsidP="003C45EB">
            <w:pPr>
              <w:jc w:val="right"/>
              <w:rPr>
                <w:sz w:val="20"/>
                <w:szCs w:val="20"/>
                <w:lang w:val="en-GB" w:eastAsia="en-GB"/>
              </w:rPr>
            </w:pPr>
            <w:r w:rsidRPr="003C45EB">
              <w:rPr>
                <w:sz w:val="20"/>
                <w:szCs w:val="20"/>
                <w:lang w:val="en-GB" w:eastAsia="en-GB"/>
              </w:rPr>
              <w:t>25.2</w:t>
            </w:r>
          </w:p>
        </w:tc>
        <w:tc>
          <w:tcPr>
            <w:tcW w:w="2127" w:type="dxa"/>
            <w:noWrap/>
            <w:hideMark/>
          </w:tcPr>
          <w:p w14:paraId="5B77003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F4F65DC" w14:textId="77777777" w:rsidR="003C45EB" w:rsidRPr="003C45EB" w:rsidRDefault="003C45EB" w:rsidP="003C45EB">
            <w:pPr>
              <w:jc w:val="right"/>
              <w:rPr>
                <w:sz w:val="20"/>
                <w:szCs w:val="20"/>
                <w:lang w:val="en-GB" w:eastAsia="en-GB"/>
              </w:rPr>
            </w:pPr>
            <w:r w:rsidRPr="003C45EB">
              <w:rPr>
                <w:sz w:val="20"/>
                <w:szCs w:val="20"/>
                <w:lang w:val="en-GB" w:eastAsia="en-GB"/>
              </w:rPr>
              <w:t>5.71</w:t>
            </w:r>
          </w:p>
        </w:tc>
      </w:tr>
      <w:tr w:rsidR="003C45EB" w:rsidRPr="003C45EB" w14:paraId="0F38244A" w14:textId="77777777" w:rsidTr="003C45EB">
        <w:trPr>
          <w:trHeight w:val="340"/>
        </w:trPr>
        <w:tc>
          <w:tcPr>
            <w:tcW w:w="1383" w:type="dxa"/>
            <w:noWrap/>
            <w:hideMark/>
          </w:tcPr>
          <w:p w14:paraId="3DBAE88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6769101" w14:textId="77777777" w:rsidR="003C45EB" w:rsidRPr="003C45EB" w:rsidRDefault="003C45EB" w:rsidP="003C45EB">
            <w:pPr>
              <w:jc w:val="right"/>
              <w:rPr>
                <w:sz w:val="20"/>
                <w:szCs w:val="20"/>
                <w:lang w:val="en-GB" w:eastAsia="en-GB"/>
              </w:rPr>
            </w:pPr>
            <w:r w:rsidRPr="003C45EB">
              <w:rPr>
                <w:sz w:val="20"/>
                <w:szCs w:val="20"/>
                <w:lang w:val="en-GB" w:eastAsia="en-GB"/>
              </w:rPr>
              <w:t>12.2</w:t>
            </w:r>
          </w:p>
        </w:tc>
        <w:tc>
          <w:tcPr>
            <w:tcW w:w="2127" w:type="dxa"/>
            <w:noWrap/>
            <w:hideMark/>
          </w:tcPr>
          <w:p w14:paraId="4DA59BAB"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6551D3D3" w14:textId="77777777" w:rsidR="003C45EB" w:rsidRPr="003C45EB" w:rsidRDefault="003C45EB" w:rsidP="003C45EB">
            <w:pPr>
              <w:jc w:val="right"/>
              <w:rPr>
                <w:sz w:val="20"/>
                <w:szCs w:val="20"/>
                <w:lang w:val="en-GB" w:eastAsia="en-GB"/>
              </w:rPr>
            </w:pPr>
            <w:r w:rsidRPr="003C45EB">
              <w:rPr>
                <w:sz w:val="20"/>
                <w:szCs w:val="20"/>
                <w:lang w:val="en-GB" w:eastAsia="en-GB"/>
              </w:rPr>
              <w:t>5.76</w:t>
            </w:r>
          </w:p>
        </w:tc>
      </w:tr>
      <w:tr w:rsidR="003C45EB" w:rsidRPr="003C45EB" w14:paraId="18ECC88F" w14:textId="77777777" w:rsidTr="003C45EB">
        <w:trPr>
          <w:trHeight w:val="340"/>
        </w:trPr>
        <w:tc>
          <w:tcPr>
            <w:tcW w:w="1383" w:type="dxa"/>
            <w:noWrap/>
            <w:hideMark/>
          </w:tcPr>
          <w:p w14:paraId="77D4EE2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EC1C5CE" w14:textId="77777777" w:rsidR="003C45EB" w:rsidRPr="003C45EB" w:rsidRDefault="003C45EB" w:rsidP="003C45EB">
            <w:pPr>
              <w:jc w:val="right"/>
              <w:rPr>
                <w:sz w:val="20"/>
                <w:szCs w:val="20"/>
                <w:lang w:val="en-GB" w:eastAsia="en-GB"/>
              </w:rPr>
            </w:pPr>
            <w:r w:rsidRPr="003C45EB">
              <w:rPr>
                <w:sz w:val="20"/>
                <w:szCs w:val="20"/>
                <w:lang w:val="en-GB" w:eastAsia="en-GB"/>
              </w:rPr>
              <w:t>26.4</w:t>
            </w:r>
          </w:p>
        </w:tc>
        <w:tc>
          <w:tcPr>
            <w:tcW w:w="2127" w:type="dxa"/>
            <w:noWrap/>
            <w:hideMark/>
          </w:tcPr>
          <w:p w14:paraId="2ACE561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8CA6E0D" w14:textId="77777777" w:rsidR="003C45EB" w:rsidRPr="003C45EB" w:rsidRDefault="003C45EB" w:rsidP="003C45EB">
            <w:pPr>
              <w:jc w:val="right"/>
              <w:rPr>
                <w:sz w:val="20"/>
                <w:szCs w:val="20"/>
                <w:lang w:val="en-GB" w:eastAsia="en-GB"/>
              </w:rPr>
            </w:pPr>
            <w:r w:rsidRPr="003C45EB">
              <w:rPr>
                <w:sz w:val="20"/>
                <w:szCs w:val="20"/>
                <w:lang w:val="en-GB" w:eastAsia="en-GB"/>
              </w:rPr>
              <w:t>5.77</w:t>
            </w:r>
          </w:p>
        </w:tc>
      </w:tr>
      <w:tr w:rsidR="003C45EB" w:rsidRPr="003C45EB" w14:paraId="3D42BCE8" w14:textId="77777777" w:rsidTr="003C45EB">
        <w:trPr>
          <w:trHeight w:val="340"/>
        </w:trPr>
        <w:tc>
          <w:tcPr>
            <w:tcW w:w="1383" w:type="dxa"/>
            <w:noWrap/>
            <w:hideMark/>
          </w:tcPr>
          <w:p w14:paraId="4ED6D5A3"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2CEB731" w14:textId="77777777" w:rsidR="003C45EB" w:rsidRPr="003C45EB" w:rsidRDefault="003C45EB" w:rsidP="003C45EB">
            <w:pPr>
              <w:jc w:val="right"/>
              <w:rPr>
                <w:sz w:val="20"/>
                <w:szCs w:val="20"/>
                <w:lang w:val="en-GB" w:eastAsia="en-GB"/>
              </w:rPr>
            </w:pPr>
            <w:r w:rsidRPr="003C45EB">
              <w:rPr>
                <w:sz w:val="20"/>
                <w:szCs w:val="20"/>
                <w:lang w:val="en-GB" w:eastAsia="en-GB"/>
              </w:rPr>
              <w:t>22.5</w:t>
            </w:r>
          </w:p>
        </w:tc>
        <w:tc>
          <w:tcPr>
            <w:tcW w:w="2127" w:type="dxa"/>
            <w:noWrap/>
            <w:hideMark/>
          </w:tcPr>
          <w:p w14:paraId="6F5698A2"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82A63C7" w14:textId="77777777" w:rsidR="003C45EB" w:rsidRPr="003C45EB" w:rsidRDefault="003C45EB" w:rsidP="003C45EB">
            <w:pPr>
              <w:jc w:val="right"/>
              <w:rPr>
                <w:sz w:val="20"/>
                <w:szCs w:val="20"/>
                <w:lang w:val="en-GB" w:eastAsia="en-GB"/>
              </w:rPr>
            </w:pPr>
            <w:r w:rsidRPr="003C45EB">
              <w:rPr>
                <w:sz w:val="20"/>
                <w:szCs w:val="20"/>
                <w:lang w:val="en-GB" w:eastAsia="en-GB"/>
              </w:rPr>
              <w:t>5.77</w:t>
            </w:r>
          </w:p>
        </w:tc>
      </w:tr>
      <w:tr w:rsidR="003C45EB" w:rsidRPr="003C45EB" w14:paraId="505FDB4C" w14:textId="77777777" w:rsidTr="003C45EB">
        <w:trPr>
          <w:trHeight w:val="340"/>
        </w:trPr>
        <w:tc>
          <w:tcPr>
            <w:tcW w:w="1383" w:type="dxa"/>
            <w:noWrap/>
            <w:hideMark/>
          </w:tcPr>
          <w:p w14:paraId="4455F48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09306F5" w14:textId="77777777" w:rsidR="003C45EB" w:rsidRPr="003C45EB" w:rsidRDefault="003C45EB" w:rsidP="003C45EB">
            <w:pPr>
              <w:jc w:val="right"/>
              <w:rPr>
                <w:sz w:val="20"/>
                <w:szCs w:val="20"/>
                <w:lang w:val="en-GB" w:eastAsia="en-GB"/>
              </w:rPr>
            </w:pPr>
            <w:r w:rsidRPr="003C45EB">
              <w:rPr>
                <w:sz w:val="20"/>
                <w:szCs w:val="20"/>
                <w:lang w:val="en-GB" w:eastAsia="en-GB"/>
              </w:rPr>
              <w:t>20.9</w:t>
            </w:r>
          </w:p>
        </w:tc>
        <w:tc>
          <w:tcPr>
            <w:tcW w:w="2127" w:type="dxa"/>
            <w:noWrap/>
            <w:hideMark/>
          </w:tcPr>
          <w:p w14:paraId="137EC105"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0BF9265" w14:textId="77777777" w:rsidR="003C45EB" w:rsidRPr="003C45EB" w:rsidRDefault="003C45EB" w:rsidP="003C45EB">
            <w:pPr>
              <w:jc w:val="right"/>
              <w:rPr>
                <w:sz w:val="20"/>
                <w:szCs w:val="20"/>
                <w:lang w:val="en-GB" w:eastAsia="en-GB"/>
              </w:rPr>
            </w:pPr>
            <w:r w:rsidRPr="003C45EB">
              <w:rPr>
                <w:sz w:val="20"/>
                <w:szCs w:val="20"/>
                <w:lang w:val="en-GB" w:eastAsia="en-GB"/>
              </w:rPr>
              <w:t>5.94</w:t>
            </w:r>
          </w:p>
        </w:tc>
      </w:tr>
      <w:tr w:rsidR="003C45EB" w:rsidRPr="003C45EB" w14:paraId="0D9D02EC" w14:textId="77777777" w:rsidTr="003C45EB">
        <w:trPr>
          <w:trHeight w:val="340"/>
        </w:trPr>
        <w:tc>
          <w:tcPr>
            <w:tcW w:w="1383" w:type="dxa"/>
            <w:noWrap/>
            <w:hideMark/>
          </w:tcPr>
          <w:p w14:paraId="086CCBB4"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0CF7635" w14:textId="77777777" w:rsidR="003C45EB" w:rsidRPr="003C45EB" w:rsidRDefault="003C45EB" w:rsidP="003C45EB">
            <w:pPr>
              <w:jc w:val="right"/>
              <w:rPr>
                <w:sz w:val="20"/>
                <w:szCs w:val="20"/>
                <w:lang w:val="en-GB" w:eastAsia="en-GB"/>
              </w:rPr>
            </w:pPr>
            <w:r w:rsidRPr="003C45EB">
              <w:rPr>
                <w:sz w:val="20"/>
                <w:szCs w:val="20"/>
                <w:lang w:val="en-GB" w:eastAsia="en-GB"/>
              </w:rPr>
              <w:t>18.1</w:t>
            </w:r>
          </w:p>
        </w:tc>
        <w:tc>
          <w:tcPr>
            <w:tcW w:w="2127" w:type="dxa"/>
            <w:noWrap/>
            <w:hideMark/>
          </w:tcPr>
          <w:p w14:paraId="41F6A37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DEA3917" w14:textId="77777777" w:rsidR="003C45EB" w:rsidRPr="003C45EB" w:rsidRDefault="003C45EB" w:rsidP="003C45EB">
            <w:pPr>
              <w:jc w:val="right"/>
              <w:rPr>
                <w:sz w:val="20"/>
                <w:szCs w:val="20"/>
                <w:lang w:val="en-GB" w:eastAsia="en-GB"/>
              </w:rPr>
            </w:pPr>
            <w:r w:rsidRPr="003C45EB">
              <w:rPr>
                <w:sz w:val="20"/>
                <w:szCs w:val="20"/>
                <w:lang w:val="en-GB" w:eastAsia="en-GB"/>
              </w:rPr>
              <w:t>6</w:t>
            </w:r>
          </w:p>
        </w:tc>
      </w:tr>
      <w:tr w:rsidR="003C45EB" w:rsidRPr="003C45EB" w14:paraId="47C2CB24" w14:textId="77777777" w:rsidTr="003C45EB">
        <w:trPr>
          <w:trHeight w:val="340"/>
        </w:trPr>
        <w:tc>
          <w:tcPr>
            <w:tcW w:w="1383" w:type="dxa"/>
            <w:noWrap/>
            <w:hideMark/>
          </w:tcPr>
          <w:p w14:paraId="5B85C9D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69DEA9E" w14:textId="77777777" w:rsidR="003C45EB" w:rsidRPr="003C45EB" w:rsidRDefault="003C45EB" w:rsidP="003C45EB">
            <w:pPr>
              <w:jc w:val="right"/>
              <w:rPr>
                <w:sz w:val="20"/>
                <w:szCs w:val="20"/>
                <w:lang w:val="en-GB" w:eastAsia="en-GB"/>
              </w:rPr>
            </w:pPr>
            <w:r w:rsidRPr="003C45EB">
              <w:rPr>
                <w:sz w:val="20"/>
                <w:szCs w:val="20"/>
                <w:lang w:val="en-GB" w:eastAsia="en-GB"/>
              </w:rPr>
              <w:t>19.8</w:t>
            </w:r>
          </w:p>
        </w:tc>
        <w:tc>
          <w:tcPr>
            <w:tcW w:w="2127" w:type="dxa"/>
            <w:noWrap/>
            <w:hideMark/>
          </w:tcPr>
          <w:p w14:paraId="633E863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0B0C001" w14:textId="77777777" w:rsidR="003C45EB" w:rsidRPr="003C45EB" w:rsidRDefault="003C45EB" w:rsidP="003C45EB">
            <w:pPr>
              <w:jc w:val="right"/>
              <w:rPr>
                <w:sz w:val="20"/>
                <w:szCs w:val="20"/>
                <w:lang w:val="en-GB" w:eastAsia="en-GB"/>
              </w:rPr>
            </w:pPr>
            <w:r w:rsidRPr="003C45EB">
              <w:rPr>
                <w:sz w:val="20"/>
                <w:szCs w:val="20"/>
                <w:lang w:val="en-GB" w:eastAsia="en-GB"/>
              </w:rPr>
              <w:t>6.04</w:t>
            </w:r>
          </w:p>
        </w:tc>
      </w:tr>
      <w:tr w:rsidR="003C45EB" w:rsidRPr="003C45EB" w14:paraId="7A1914DA" w14:textId="77777777" w:rsidTr="003C45EB">
        <w:trPr>
          <w:trHeight w:val="340"/>
        </w:trPr>
        <w:tc>
          <w:tcPr>
            <w:tcW w:w="1383" w:type="dxa"/>
            <w:noWrap/>
            <w:hideMark/>
          </w:tcPr>
          <w:p w14:paraId="16F809C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49B1D9C" w14:textId="77777777" w:rsidR="003C45EB" w:rsidRPr="003C45EB" w:rsidRDefault="003C45EB" w:rsidP="003C45EB">
            <w:pPr>
              <w:jc w:val="right"/>
              <w:rPr>
                <w:sz w:val="20"/>
                <w:szCs w:val="20"/>
                <w:lang w:val="en-GB" w:eastAsia="en-GB"/>
              </w:rPr>
            </w:pPr>
            <w:r w:rsidRPr="003C45EB">
              <w:rPr>
                <w:sz w:val="20"/>
                <w:szCs w:val="20"/>
                <w:lang w:val="en-GB" w:eastAsia="en-GB"/>
              </w:rPr>
              <w:t>25.1</w:t>
            </w:r>
          </w:p>
        </w:tc>
        <w:tc>
          <w:tcPr>
            <w:tcW w:w="2127" w:type="dxa"/>
            <w:noWrap/>
            <w:hideMark/>
          </w:tcPr>
          <w:p w14:paraId="0DCBC41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D2F493A" w14:textId="77777777" w:rsidR="003C45EB" w:rsidRPr="003C45EB" w:rsidRDefault="003C45EB" w:rsidP="003C45EB">
            <w:pPr>
              <w:jc w:val="right"/>
              <w:rPr>
                <w:sz w:val="20"/>
                <w:szCs w:val="20"/>
                <w:lang w:val="en-GB" w:eastAsia="en-GB"/>
              </w:rPr>
            </w:pPr>
            <w:r w:rsidRPr="003C45EB">
              <w:rPr>
                <w:sz w:val="20"/>
                <w:szCs w:val="20"/>
                <w:lang w:val="en-GB" w:eastAsia="en-GB"/>
              </w:rPr>
              <w:t>6.07</w:t>
            </w:r>
          </w:p>
        </w:tc>
      </w:tr>
      <w:tr w:rsidR="003C45EB" w:rsidRPr="003C45EB" w14:paraId="71FA0B89" w14:textId="77777777" w:rsidTr="003C45EB">
        <w:trPr>
          <w:trHeight w:val="340"/>
        </w:trPr>
        <w:tc>
          <w:tcPr>
            <w:tcW w:w="1383" w:type="dxa"/>
            <w:noWrap/>
            <w:hideMark/>
          </w:tcPr>
          <w:p w14:paraId="2F41E6C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E3F5C9A" w14:textId="77777777" w:rsidR="003C45EB" w:rsidRPr="003C45EB" w:rsidRDefault="003C45EB" w:rsidP="003C45EB">
            <w:pPr>
              <w:jc w:val="right"/>
              <w:rPr>
                <w:sz w:val="20"/>
                <w:szCs w:val="20"/>
                <w:lang w:val="en-GB" w:eastAsia="en-GB"/>
              </w:rPr>
            </w:pPr>
            <w:r w:rsidRPr="003C45EB">
              <w:rPr>
                <w:sz w:val="20"/>
                <w:szCs w:val="20"/>
                <w:lang w:val="en-GB" w:eastAsia="en-GB"/>
              </w:rPr>
              <w:t>27.8</w:t>
            </w:r>
          </w:p>
        </w:tc>
        <w:tc>
          <w:tcPr>
            <w:tcW w:w="2127" w:type="dxa"/>
            <w:noWrap/>
            <w:hideMark/>
          </w:tcPr>
          <w:p w14:paraId="2FD0408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3489146" w14:textId="77777777" w:rsidR="003C45EB" w:rsidRPr="003C45EB" w:rsidRDefault="003C45EB" w:rsidP="003C45EB">
            <w:pPr>
              <w:jc w:val="right"/>
              <w:rPr>
                <w:sz w:val="20"/>
                <w:szCs w:val="20"/>
                <w:lang w:val="en-GB" w:eastAsia="en-GB"/>
              </w:rPr>
            </w:pPr>
            <w:r w:rsidRPr="003C45EB">
              <w:rPr>
                <w:sz w:val="20"/>
                <w:szCs w:val="20"/>
                <w:lang w:val="en-GB" w:eastAsia="en-GB"/>
              </w:rPr>
              <w:t>6.13</w:t>
            </w:r>
          </w:p>
        </w:tc>
      </w:tr>
      <w:tr w:rsidR="003C45EB" w:rsidRPr="003C45EB" w14:paraId="5AE63F02" w14:textId="77777777" w:rsidTr="003C45EB">
        <w:trPr>
          <w:trHeight w:val="340"/>
        </w:trPr>
        <w:tc>
          <w:tcPr>
            <w:tcW w:w="1383" w:type="dxa"/>
            <w:noWrap/>
            <w:hideMark/>
          </w:tcPr>
          <w:p w14:paraId="2099703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971F785" w14:textId="77777777" w:rsidR="003C45EB" w:rsidRPr="003C45EB" w:rsidRDefault="003C45EB" w:rsidP="003C45EB">
            <w:pPr>
              <w:jc w:val="right"/>
              <w:rPr>
                <w:sz w:val="20"/>
                <w:szCs w:val="20"/>
                <w:lang w:val="en-GB" w:eastAsia="en-GB"/>
              </w:rPr>
            </w:pPr>
            <w:r w:rsidRPr="003C45EB">
              <w:rPr>
                <w:sz w:val="20"/>
                <w:szCs w:val="20"/>
                <w:lang w:val="en-GB" w:eastAsia="en-GB"/>
              </w:rPr>
              <w:t>25.7</w:t>
            </w:r>
          </w:p>
        </w:tc>
        <w:tc>
          <w:tcPr>
            <w:tcW w:w="2127" w:type="dxa"/>
            <w:noWrap/>
            <w:hideMark/>
          </w:tcPr>
          <w:p w14:paraId="64317C7C"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98192B6" w14:textId="77777777" w:rsidR="003C45EB" w:rsidRPr="003C45EB" w:rsidRDefault="003C45EB" w:rsidP="003C45EB">
            <w:pPr>
              <w:jc w:val="right"/>
              <w:rPr>
                <w:sz w:val="20"/>
                <w:szCs w:val="20"/>
                <w:lang w:val="en-GB" w:eastAsia="en-GB"/>
              </w:rPr>
            </w:pPr>
            <w:r w:rsidRPr="003C45EB">
              <w:rPr>
                <w:sz w:val="20"/>
                <w:szCs w:val="20"/>
                <w:lang w:val="en-GB" w:eastAsia="en-GB"/>
              </w:rPr>
              <w:t>6.19</w:t>
            </w:r>
          </w:p>
        </w:tc>
      </w:tr>
      <w:tr w:rsidR="003C45EB" w:rsidRPr="003C45EB" w14:paraId="3D062988" w14:textId="77777777" w:rsidTr="003C45EB">
        <w:trPr>
          <w:trHeight w:val="340"/>
        </w:trPr>
        <w:tc>
          <w:tcPr>
            <w:tcW w:w="1383" w:type="dxa"/>
            <w:noWrap/>
            <w:hideMark/>
          </w:tcPr>
          <w:p w14:paraId="4E0C2956"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39A9A83" w14:textId="77777777" w:rsidR="003C45EB" w:rsidRPr="003C45EB" w:rsidRDefault="003C45EB" w:rsidP="003C45EB">
            <w:pPr>
              <w:jc w:val="right"/>
              <w:rPr>
                <w:sz w:val="20"/>
                <w:szCs w:val="20"/>
                <w:lang w:val="en-GB" w:eastAsia="en-GB"/>
              </w:rPr>
            </w:pPr>
            <w:r w:rsidRPr="003C45EB">
              <w:rPr>
                <w:sz w:val="20"/>
                <w:szCs w:val="20"/>
                <w:lang w:val="en-GB" w:eastAsia="en-GB"/>
              </w:rPr>
              <w:t>26.6</w:t>
            </w:r>
          </w:p>
        </w:tc>
        <w:tc>
          <w:tcPr>
            <w:tcW w:w="2127" w:type="dxa"/>
            <w:noWrap/>
            <w:hideMark/>
          </w:tcPr>
          <w:p w14:paraId="1D267E5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8CA8967" w14:textId="77777777" w:rsidR="003C45EB" w:rsidRPr="003C45EB" w:rsidRDefault="003C45EB" w:rsidP="003C45EB">
            <w:pPr>
              <w:jc w:val="right"/>
              <w:rPr>
                <w:sz w:val="20"/>
                <w:szCs w:val="20"/>
                <w:lang w:val="en-GB" w:eastAsia="en-GB"/>
              </w:rPr>
            </w:pPr>
            <w:r w:rsidRPr="003C45EB">
              <w:rPr>
                <w:sz w:val="20"/>
                <w:szCs w:val="20"/>
                <w:lang w:val="en-GB" w:eastAsia="en-GB"/>
              </w:rPr>
              <w:t>6.25</w:t>
            </w:r>
          </w:p>
        </w:tc>
      </w:tr>
      <w:tr w:rsidR="003C45EB" w:rsidRPr="003C45EB" w14:paraId="32B2C20D" w14:textId="77777777" w:rsidTr="003C45EB">
        <w:trPr>
          <w:trHeight w:val="340"/>
        </w:trPr>
        <w:tc>
          <w:tcPr>
            <w:tcW w:w="1383" w:type="dxa"/>
            <w:noWrap/>
            <w:hideMark/>
          </w:tcPr>
          <w:p w14:paraId="30741C93"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17908E5" w14:textId="77777777" w:rsidR="003C45EB" w:rsidRPr="003C45EB" w:rsidRDefault="003C45EB" w:rsidP="003C45EB">
            <w:pPr>
              <w:jc w:val="right"/>
              <w:rPr>
                <w:sz w:val="20"/>
                <w:szCs w:val="20"/>
                <w:lang w:val="en-GB" w:eastAsia="en-GB"/>
              </w:rPr>
            </w:pPr>
            <w:r w:rsidRPr="003C45EB">
              <w:rPr>
                <w:sz w:val="20"/>
                <w:szCs w:val="20"/>
                <w:lang w:val="en-GB" w:eastAsia="en-GB"/>
              </w:rPr>
              <w:t>21.5</w:t>
            </w:r>
          </w:p>
        </w:tc>
        <w:tc>
          <w:tcPr>
            <w:tcW w:w="2127" w:type="dxa"/>
            <w:noWrap/>
            <w:hideMark/>
          </w:tcPr>
          <w:p w14:paraId="4B571CB2"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7F4BAE5" w14:textId="77777777" w:rsidR="003C45EB" w:rsidRPr="003C45EB" w:rsidRDefault="003C45EB" w:rsidP="003C45EB">
            <w:pPr>
              <w:jc w:val="right"/>
              <w:rPr>
                <w:sz w:val="20"/>
                <w:szCs w:val="20"/>
                <w:lang w:val="en-GB" w:eastAsia="en-GB"/>
              </w:rPr>
            </w:pPr>
            <w:r w:rsidRPr="003C45EB">
              <w:rPr>
                <w:sz w:val="20"/>
                <w:szCs w:val="20"/>
                <w:lang w:val="en-GB" w:eastAsia="en-GB"/>
              </w:rPr>
              <w:t>6.25</w:t>
            </w:r>
          </w:p>
        </w:tc>
      </w:tr>
      <w:tr w:rsidR="003C45EB" w:rsidRPr="003C45EB" w14:paraId="05DA5826" w14:textId="77777777" w:rsidTr="003C45EB">
        <w:trPr>
          <w:trHeight w:val="340"/>
        </w:trPr>
        <w:tc>
          <w:tcPr>
            <w:tcW w:w="1383" w:type="dxa"/>
            <w:noWrap/>
            <w:hideMark/>
          </w:tcPr>
          <w:p w14:paraId="0ECB44EB"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71F96D5" w14:textId="77777777" w:rsidR="003C45EB" w:rsidRPr="003C45EB" w:rsidRDefault="003C45EB" w:rsidP="003C45EB">
            <w:pPr>
              <w:jc w:val="right"/>
              <w:rPr>
                <w:sz w:val="20"/>
                <w:szCs w:val="20"/>
                <w:lang w:val="en-GB" w:eastAsia="en-GB"/>
              </w:rPr>
            </w:pPr>
            <w:r w:rsidRPr="003C45EB">
              <w:rPr>
                <w:sz w:val="20"/>
                <w:szCs w:val="20"/>
                <w:lang w:val="en-GB" w:eastAsia="en-GB"/>
              </w:rPr>
              <w:t>23.2</w:t>
            </w:r>
          </w:p>
        </w:tc>
        <w:tc>
          <w:tcPr>
            <w:tcW w:w="2127" w:type="dxa"/>
            <w:noWrap/>
            <w:hideMark/>
          </w:tcPr>
          <w:p w14:paraId="01EA2A5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F6737F4" w14:textId="77777777" w:rsidR="003C45EB" w:rsidRPr="003C45EB" w:rsidRDefault="003C45EB" w:rsidP="003C45EB">
            <w:pPr>
              <w:jc w:val="right"/>
              <w:rPr>
                <w:sz w:val="20"/>
                <w:szCs w:val="20"/>
                <w:lang w:val="en-GB" w:eastAsia="en-GB"/>
              </w:rPr>
            </w:pPr>
            <w:r w:rsidRPr="003C45EB">
              <w:rPr>
                <w:sz w:val="20"/>
                <w:szCs w:val="20"/>
                <w:lang w:val="en-GB" w:eastAsia="en-GB"/>
              </w:rPr>
              <w:t>6.31</w:t>
            </w:r>
          </w:p>
        </w:tc>
      </w:tr>
      <w:tr w:rsidR="003C45EB" w:rsidRPr="003C45EB" w14:paraId="7B73FCCF" w14:textId="77777777" w:rsidTr="003C45EB">
        <w:trPr>
          <w:trHeight w:val="340"/>
        </w:trPr>
        <w:tc>
          <w:tcPr>
            <w:tcW w:w="1383" w:type="dxa"/>
            <w:noWrap/>
            <w:hideMark/>
          </w:tcPr>
          <w:p w14:paraId="24745F61" w14:textId="77777777" w:rsidR="003C45EB" w:rsidRPr="003C45EB" w:rsidRDefault="003C45EB" w:rsidP="003C45EB">
            <w:pPr>
              <w:rPr>
                <w:sz w:val="20"/>
                <w:szCs w:val="20"/>
                <w:lang w:val="en-GB" w:eastAsia="en-GB"/>
              </w:rPr>
            </w:pPr>
            <w:r w:rsidRPr="003C45EB">
              <w:rPr>
                <w:sz w:val="20"/>
                <w:szCs w:val="20"/>
                <w:lang w:val="en-GB" w:eastAsia="en-GB"/>
              </w:rPr>
              <w:lastRenderedPageBreak/>
              <w:t>Symptomatic</w:t>
            </w:r>
          </w:p>
        </w:tc>
        <w:tc>
          <w:tcPr>
            <w:tcW w:w="1300" w:type="dxa"/>
            <w:noWrap/>
            <w:hideMark/>
          </w:tcPr>
          <w:p w14:paraId="1F7BE136" w14:textId="77777777" w:rsidR="003C45EB" w:rsidRPr="003C45EB" w:rsidRDefault="003C45EB" w:rsidP="003C45EB">
            <w:pPr>
              <w:jc w:val="right"/>
              <w:rPr>
                <w:sz w:val="20"/>
                <w:szCs w:val="20"/>
                <w:lang w:val="en-GB" w:eastAsia="en-GB"/>
              </w:rPr>
            </w:pPr>
            <w:r w:rsidRPr="003C45EB">
              <w:rPr>
                <w:sz w:val="20"/>
                <w:szCs w:val="20"/>
                <w:lang w:val="en-GB" w:eastAsia="en-GB"/>
              </w:rPr>
              <w:t>17.9</w:t>
            </w:r>
          </w:p>
        </w:tc>
        <w:tc>
          <w:tcPr>
            <w:tcW w:w="2127" w:type="dxa"/>
            <w:noWrap/>
            <w:hideMark/>
          </w:tcPr>
          <w:p w14:paraId="6E7B875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40413B0" w14:textId="77777777" w:rsidR="003C45EB" w:rsidRPr="003C45EB" w:rsidRDefault="003C45EB" w:rsidP="003C45EB">
            <w:pPr>
              <w:jc w:val="right"/>
              <w:rPr>
                <w:sz w:val="20"/>
                <w:szCs w:val="20"/>
                <w:lang w:val="en-GB" w:eastAsia="en-GB"/>
              </w:rPr>
            </w:pPr>
            <w:r w:rsidRPr="003C45EB">
              <w:rPr>
                <w:sz w:val="20"/>
                <w:szCs w:val="20"/>
                <w:lang w:val="en-GB" w:eastAsia="en-GB"/>
              </w:rPr>
              <w:t>6.31</w:t>
            </w:r>
          </w:p>
        </w:tc>
      </w:tr>
      <w:tr w:rsidR="003C45EB" w:rsidRPr="003C45EB" w14:paraId="050D9E8E" w14:textId="77777777" w:rsidTr="003C45EB">
        <w:trPr>
          <w:trHeight w:val="340"/>
        </w:trPr>
        <w:tc>
          <w:tcPr>
            <w:tcW w:w="1383" w:type="dxa"/>
            <w:noWrap/>
            <w:hideMark/>
          </w:tcPr>
          <w:p w14:paraId="2BB6820B"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3A7A8C1" w14:textId="77777777" w:rsidR="003C45EB" w:rsidRPr="003C45EB" w:rsidRDefault="003C45EB" w:rsidP="003C45EB">
            <w:pPr>
              <w:jc w:val="right"/>
              <w:rPr>
                <w:sz w:val="20"/>
                <w:szCs w:val="20"/>
                <w:lang w:val="en-GB" w:eastAsia="en-GB"/>
              </w:rPr>
            </w:pPr>
            <w:r w:rsidRPr="003C45EB">
              <w:rPr>
                <w:sz w:val="20"/>
                <w:szCs w:val="20"/>
                <w:lang w:val="en-GB" w:eastAsia="en-GB"/>
              </w:rPr>
              <w:t>22.0</w:t>
            </w:r>
          </w:p>
        </w:tc>
        <w:tc>
          <w:tcPr>
            <w:tcW w:w="2127" w:type="dxa"/>
            <w:noWrap/>
            <w:hideMark/>
          </w:tcPr>
          <w:p w14:paraId="2201B5E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6AC24D4" w14:textId="77777777" w:rsidR="003C45EB" w:rsidRPr="003C45EB" w:rsidRDefault="003C45EB" w:rsidP="003C45EB">
            <w:pPr>
              <w:jc w:val="right"/>
              <w:rPr>
                <w:sz w:val="20"/>
                <w:szCs w:val="20"/>
                <w:lang w:val="en-GB" w:eastAsia="en-GB"/>
              </w:rPr>
            </w:pPr>
            <w:r w:rsidRPr="003C45EB">
              <w:rPr>
                <w:sz w:val="20"/>
                <w:szCs w:val="20"/>
                <w:lang w:val="en-GB" w:eastAsia="en-GB"/>
              </w:rPr>
              <w:t>6.37</w:t>
            </w:r>
          </w:p>
        </w:tc>
      </w:tr>
      <w:tr w:rsidR="003C45EB" w:rsidRPr="003C45EB" w14:paraId="7E895DE2" w14:textId="77777777" w:rsidTr="003C45EB">
        <w:trPr>
          <w:trHeight w:val="340"/>
        </w:trPr>
        <w:tc>
          <w:tcPr>
            <w:tcW w:w="1383" w:type="dxa"/>
            <w:noWrap/>
            <w:hideMark/>
          </w:tcPr>
          <w:p w14:paraId="76885046"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67C9174" w14:textId="77777777" w:rsidR="003C45EB" w:rsidRPr="003C45EB" w:rsidRDefault="003C45EB" w:rsidP="003C45EB">
            <w:pPr>
              <w:jc w:val="right"/>
              <w:rPr>
                <w:sz w:val="20"/>
                <w:szCs w:val="20"/>
                <w:lang w:val="en-GB" w:eastAsia="en-GB"/>
              </w:rPr>
            </w:pPr>
            <w:r w:rsidRPr="003C45EB">
              <w:rPr>
                <w:sz w:val="20"/>
                <w:szCs w:val="20"/>
                <w:lang w:val="en-GB" w:eastAsia="en-GB"/>
              </w:rPr>
              <w:t>18.8</w:t>
            </w:r>
          </w:p>
        </w:tc>
        <w:tc>
          <w:tcPr>
            <w:tcW w:w="2127" w:type="dxa"/>
            <w:noWrap/>
            <w:hideMark/>
          </w:tcPr>
          <w:p w14:paraId="53E4EB14"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01B333D" w14:textId="77777777" w:rsidR="003C45EB" w:rsidRPr="003C45EB" w:rsidRDefault="003C45EB" w:rsidP="003C45EB">
            <w:pPr>
              <w:jc w:val="right"/>
              <w:rPr>
                <w:sz w:val="20"/>
                <w:szCs w:val="20"/>
                <w:lang w:val="en-GB" w:eastAsia="en-GB"/>
              </w:rPr>
            </w:pPr>
            <w:r w:rsidRPr="003C45EB">
              <w:rPr>
                <w:sz w:val="20"/>
                <w:szCs w:val="20"/>
                <w:lang w:val="en-GB" w:eastAsia="en-GB"/>
              </w:rPr>
              <w:t>6.38</w:t>
            </w:r>
          </w:p>
        </w:tc>
      </w:tr>
      <w:tr w:rsidR="003C45EB" w:rsidRPr="003C45EB" w14:paraId="341A12BC" w14:textId="77777777" w:rsidTr="003C45EB">
        <w:trPr>
          <w:trHeight w:val="340"/>
        </w:trPr>
        <w:tc>
          <w:tcPr>
            <w:tcW w:w="1383" w:type="dxa"/>
            <w:noWrap/>
            <w:hideMark/>
          </w:tcPr>
          <w:p w14:paraId="76E3A62D"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66B0EF3" w14:textId="77777777" w:rsidR="003C45EB" w:rsidRPr="003C45EB" w:rsidRDefault="003C45EB" w:rsidP="003C45EB">
            <w:pPr>
              <w:jc w:val="right"/>
              <w:rPr>
                <w:sz w:val="20"/>
                <w:szCs w:val="20"/>
                <w:lang w:val="en-GB" w:eastAsia="en-GB"/>
              </w:rPr>
            </w:pPr>
            <w:r w:rsidRPr="003C45EB">
              <w:rPr>
                <w:sz w:val="20"/>
                <w:szCs w:val="20"/>
                <w:lang w:val="en-GB" w:eastAsia="en-GB"/>
              </w:rPr>
              <w:t>16.0</w:t>
            </w:r>
          </w:p>
        </w:tc>
        <w:tc>
          <w:tcPr>
            <w:tcW w:w="2127" w:type="dxa"/>
            <w:noWrap/>
            <w:hideMark/>
          </w:tcPr>
          <w:p w14:paraId="24294AD5"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F289CF4" w14:textId="77777777" w:rsidR="003C45EB" w:rsidRPr="003C45EB" w:rsidRDefault="003C45EB" w:rsidP="003C45EB">
            <w:pPr>
              <w:jc w:val="right"/>
              <w:rPr>
                <w:sz w:val="20"/>
                <w:szCs w:val="20"/>
                <w:lang w:val="en-GB" w:eastAsia="en-GB"/>
              </w:rPr>
            </w:pPr>
            <w:r w:rsidRPr="003C45EB">
              <w:rPr>
                <w:sz w:val="20"/>
                <w:szCs w:val="20"/>
                <w:lang w:val="en-GB" w:eastAsia="en-GB"/>
              </w:rPr>
              <w:t>6.38</w:t>
            </w:r>
          </w:p>
        </w:tc>
      </w:tr>
      <w:tr w:rsidR="003C45EB" w:rsidRPr="003C45EB" w14:paraId="20A6078E" w14:textId="77777777" w:rsidTr="003C45EB">
        <w:trPr>
          <w:trHeight w:val="340"/>
        </w:trPr>
        <w:tc>
          <w:tcPr>
            <w:tcW w:w="1383" w:type="dxa"/>
            <w:noWrap/>
            <w:hideMark/>
          </w:tcPr>
          <w:p w14:paraId="674D84D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3ED53EB" w14:textId="77777777" w:rsidR="003C45EB" w:rsidRPr="003C45EB" w:rsidRDefault="003C45EB" w:rsidP="003C45EB">
            <w:pPr>
              <w:jc w:val="right"/>
              <w:rPr>
                <w:sz w:val="20"/>
                <w:szCs w:val="20"/>
                <w:lang w:val="en-GB" w:eastAsia="en-GB"/>
              </w:rPr>
            </w:pPr>
            <w:r w:rsidRPr="003C45EB">
              <w:rPr>
                <w:sz w:val="20"/>
                <w:szCs w:val="20"/>
                <w:lang w:val="en-GB" w:eastAsia="en-GB"/>
              </w:rPr>
              <w:t>24.3</w:t>
            </w:r>
          </w:p>
        </w:tc>
        <w:tc>
          <w:tcPr>
            <w:tcW w:w="2127" w:type="dxa"/>
            <w:noWrap/>
            <w:hideMark/>
          </w:tcPr>
          <w:p w14:paraId="62B919D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22215AA" w14:textId="77777777" w:rsidR="003C45EB" w:rsidRPr="003C45EB" w:rsidRDefault="003C45EB" w:rsidP="003C45EB">
            <w:pPr>
              <w:jc w:val="right"/>
              <w:rPr>
                <w:sz w:val="20"/>
                <w:szCs w:val="20"/>
                <w:lang w:val="en-GB" w:eastAsia="en-GB"/>
              </w:rPr>
            </w:pPr>
            <w:r w:rsidRPr="003C45EB">
              <w:rPr>
                <w:sz w:val="20"/>
                <w:szCs w:val="20"/>
                <w:lang w:val="en-GB" w:eastAsia="en-GB"/>
              </w:rPr>
              <w:t>6.4</w:t>
            </w:r>
          </w:p>
        </w:tc>
      </w:tr>
      <w:tr w:rsidR="003C45EB" w:rsidRPr="003C45EB" w14:paraId="1CB0C1DA" w14:textId="77777777" w:rsidTr="003C45EB">
        <w:trPr>
          <w:trHeight w:val="340"/>
        </w:trPr>
        <w:tc>
          <w:tcPr>
            <w:tcW w:w="1383" w:type="dxa"/>
            <w:noWrap/>
            <w:hideMark/>
          </w:tcPr>
          <w:p w14:paraId="1C7CA28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4743456" w14:textId="77777777" w:rsidR="003C45EB" w:rsidRPr="003C45EB" w:rsidRDefault="003C45EB" w:rsidP="003C45EB">
            <w:pPr>
              <w:jc w:val="right"/>
              <w:rPr>
                <w:sz w:val="20"/>
                <w:szCs w:val="20"/>
                <w:lang w:val="en-GB" w:eastAsia="en-GB"/>
              </w:rPr>
            </w:pPr>
            <w:r w:rsidRPr="003C45EB">
              <w:rPr>
                <w:sz w:val="20"/>
                <w:szCs w:val="20"/>
                <w:lang w:val="en-GB" w:eastAsia="en-GB"/>
              </w:rPr>
              <w:t>21.4</w:t>
            </w:r>
          </w:p>
        </w:tc>
        <w:tc>
          <w:tcPr>
            <w:tcW w:w="2127" w:type="dxa"/>
            <w:noWrap/>
            <w:hideMark/>
          </w:tcPr>
          <w:p w14:paraId="2908CDE4"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1CF670A" w14:textId="77777777" w:rsidR="003C45EB" w:rsidRPr="003C45EB" w:rsidRDefault="003C45EB" w:rsidP="003C45EB">
            <w:pPr>
              <w:jc w:val="right"/>
              <w:rPr>
                <w:sz w:val="20"/>
                <w:szCs w:val="20"/>
                <w:lang w:val="en-GB" w:eastAsia="en-GB"/>
              </w:rPr>
            </w:pPr>
            <w:r w:rsidRPr="003C45EB">
              <w:rPr>
                <w:sz w:val="20"/>
                <w:szCs w:val="20"/>
                <w:lang w:val="en-GB" w:eastAsia="en-GB"/>
              </w:rPr>
              <w:t>6.48</w:t>
            </w:r>
          </w:p>
        </w:tc>
      </w:tr>
      <w:tr w:rsidR="003C45EB" w:rsidRPr="003C45EB" w14:paraId="1A8D8F4D" w14:textId="77777777" w:rsidTr="003C45EB">
        <w:trPr>
          <w:trHeight w:val="340"/>
        </w:trPr>
        <w:tc>
          <w:tcPr>
            <w:tcW w:w="1383" w:type="dxa"/>
            <w:noWrap/>
            <w:hideMark/>
          </w:tcPr>
          <w:p w14:paraId="44098C2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D52AAB4" w14:textId="77777777" w:rsidR="003C45EB" w:rsidRPr="003C45EB" w:rsidRDefault="003C45EB" w:rsidP="003C45EB">
            <w:pPr>
              <w:jc w:val="right"/>
              <w:rPr>
                <w:sz w:val="20"/>
                <w:szCs w:val="20"/>
                <w:lang w:val="en-GB" w:eastAsia="en-GB"/>
              </w:rPr>
            </w:pPr>
            <w:r w:rsidRPr="003C45EB">
              <w:rPr>
                <w:sz w:val="20"/>
                <w:szCs w:val="20"/>
                <w:lang w:val="en-GB" w:eastAsia="en-GB"/>
              </w:rPr>
              <w:t>21.4</w:t>
            </w:r>
          </w:p>
        </w:tc>
        <w:tc>
          <w:tcPr>
            <w:tcW w:w="2127" w:type="dxa"/>
            <w:noWrap/>
            <w:hideMark/>
          </w:tcPr>
          <w:p w14:paraId="276BA2DE"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753F291" w14:textId="77777777" w:rsidR="003C45EB" w:rsidRPr="003C45EB" w:rsidRDefault="003C45EB" w:rsidP="003C45EB">
            <w:pPr>
              <w:jc w:val="right"/>
              <w:rPr>
                <w:sz w:val="20"/>
                <w:szCs w:val="20"/>
                <w:lang w:val="en-GB" w:eastAsia="en-GB"/>
              </w:rPr>
            </w:pPr>
            <w:r w:rsidRPr="003C45EB">
              <w:rPr>
                <w:sz w:val="20"/>
                <w:szCs w:val="20"/>
                <w:lang w:val="en-GB" w:eastAsia="en-GB"/>
              </w:rPr>
              <w:t>6.54</w:t>
            </w:r>
          </w:p>
        </w:tc>
      </w:tr>
      <w:tr w:rsidR="003C45EB" w:rsidRPr="003C45EB" w14:paraId="36759040" w14:textId="77777777" w:rsidTr="003C45EB">
        <w:trPr>
          <w:trHeight w:val="340"/>
        </w:trPr>
        <w:tc>
          <w:tcPr>
            <w:tcW w:w="1383" w:type="dxa"/>
            <w:noWrap/>
            <w:hideMark/>
          </w:tcPr>
          <w:p w14:paraId="43BF42A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B6CFE07" w14:textId="77777777" w:rsidR="003C45EB" w:rsidRPr="003C45EB" w:rsidRDefault="003C45EB" w:rsidP="003C45EB">
            <w:pPr>
              <w:jc w:val="right"/>
              <w:rPr>
                <w:sz w:val="20"/>
                <w:szCs w:val="20"/>
                <w:lang w:val="en-GB" w:eastAsia="en-GB"/>
              </w:rPr>
            </w:pPr>
            <w:r w:rsidRPr="003C45EB">
              <w:rPr>
                <w:sz w:val="20"/>
                <w:szCs w:val="20"/>
                <w:lang w:val="en-GB" w:eastAsia="en-GB"/>
              </w:rPr>
              <w:t>12.3</w:t>
            </w:r>
          </w:p>
        </w:tc>
        <w:tc>
          <w:tcPr>
            <w:tcW w:w="2127" w:type="dxa"/>
            <w:noWrap/>
            <w:hideMark/>
          </w:tcPr>
          <w:p w14:paraId="3F5A019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AFC271D" w14:textId="77777777" w:rsidR="003C45EB" w:rsidRPr="003C45EB" w:rsidRDefault="003C45EB" w:rsidP="003C45EB">
            <w:pPr>
              <w:jc w:val="right"/>
              <w:rPr>
                <w:sz w:val="20"/>
                <w:szCs w:val="20"/>
                <w:lang w:val="en-GB" w:eastAsia="en-GB"/>
              </w:rPr>
            </w:pPr>
            <w:r w:rsidRPr="003C45EB">
              <w:rPr>
                <w:sz w:val="20"/>
                <w:szCs w:val="20"/>
                <w:lang w:val="en-GB" w:eastAsia="en-GB"/>
              </w:rPr>
              <w:t>6.55</w:t>
            </w:r>
          </w:p>
        </w:tc>
      </w:tr>
      <w:tr w:rsidR="003C45EB" w:rsidRPr="003C45EB" w14:paraId="64530B17" w14:textId="77777777" w:rsidTr="003C45EB">
        <w:trPr>
          <w:trHeight w:val="340"/>
        </w:trPr>
        <w:tc>
          <w:tcPr>
            <w:tcW w:w="1383" w:type="dxa"/>
            <w:noWrap/>
            <w:hideMark/>
          </w:tcPr>
          <w:p w14:paraId="572BC5E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55358C0" w14:textId="77777777" w:rsidR="003C45EB" w:rsidRPr="003C45EB" w:rsidRDefault="003C45EB" w:rsidP="003C45EB">
            <w:pPr>
              <w:jc w:val="right"/>
              <w:rPr>
                <w:sz w:val="20"/>
                <w:szCs w:val="20"/>
                <w:lang w:val="en-GB" w:eastAsia="en-GB"/>
              </w:rPr>
            </w:pPr>
            <w:r w:rsidRPr="003C45EB">
              <w:rPr>
                <w:sz w:val="20"/>
                <w:szCs w:val="20"/>
                <w:lang w:val="en-GB" w:eastAsia="en-GB"/>
              </w:rPr>
              <w:t>16.7</w:t>
            </w:r>
          </w:p>
        </w:tc>
        <w:tc>
          <w:tcPr>
            <w:tcW w:w="2127" w:type="dxa"/>
            <w:noWrap/>
            <w:hideMark/>
          </w:tcPr>
          <w:p w14:paraId="29809BF0"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45EB0607" w14:textId="77777777" w:rsidR="003C45EB" w:rsidRPr="003C45EB" w:rsidRDefault="003C45EB" w:rsidP="003C45EB">
            <w:pPr>
              <w:jc w:val="right"/>
              <w:rPr>
                <w:sz w:val="20"/>
                <w:szCs w:val="20"/>
                <w:lang w:val="en-GB" w:eastAsia="en-GB"/>
              </w:rPr>
            </w:pPr>
            <w:r w:rsidRPr="003C45EB">
              <w:rPr>
                <w:sz w:val="20"/>
                <w:szCs w:val="20"/>
                <w:lang w:val="en-GB" w:eastAsia="en-GB"/>
              </w:rPr>
              <w:t>6.64</w:t>
            </w:r>
          </w:p>
        </w:tc>
      </w:tr>
      <w:tr w:rsidR="003C45EB" w:rsidRPr="003C45EB" w14:paraId="6C516368" w14:textId="77777777" w:rsidTr="003C45EB">
        <w:trPr>
          <w:trHeight w:val="340"/>
        </w:trPr>
        <w:tc>
          <w:tcPr>
            <w:tcW w:w="1383" w:type="dxa"/>
            <w:noWrap/>
            <w:hideMark/>
          </w:tcPr>
          <w:p w14:paraId="60DD554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61E9D61" w14:textId="77777777" w:rsidR="003C45EB" w:rsidRPr="003C45EB" w:rsidRDefault="003C45EB" w:rsidP="003C45EB">
            <w:pPr>
              <w:jc w:val="right"/>
              <w:rPr>
                <w:sz w:val="20"/>
                <w:szCs w:val="20"/>
                <w:lang w:val="en-GB" w:eastAsia="en-GB"/>
              </w:rPr>
            </w:pPr>
            <w:r w:rsidRPr="003C45EB">
              <w:rPr>
                <w:sz w:val="20"/>
                <w:szCs w:val="20"/>
                <w:lang w:val="en-GB" w:eastAsia="en-GB"/>
              </w:rPr>
              <w:t>19.6</w:t>
            </w:r>
          </w:p>
        </w:tc>
        <w:tc>
          <w:tcPr>
            <w:tcW w:w="2127" w:type="dxa"/>
            <w:noWrap/>
            <w:hideMark/>
          </w:tcPr>
          <w:p w14:paraId="7F88585E"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CB30EF4" w14:textId="77777777" w:rsidR="003C45EB" w:rsidRPr="003C45EB" w:rsidRDefault="003C45EB" w:rsidP="003C45EB">
            <w:pPr>
              <w:jc w:val="right"/>
              <w:rPr>
                <w:sz w:val="20"/>
                <w:szCs w:val="20"/>
                <w:lang w:val="en-GB" w:eastAsia="en-GB"/>
              </w:rPr>
            </w:pPr>
            <w:r w:rsidRPr="003C45EB">
              <w:rPr>
                <w:sz w:val="20"/>
                <w:szCs w:val="20"/>
                <w:lang w:val="en-GB" w:eastAsia="en-GB"/>
              </w:rPr>
              <w:t>6.66</w:t>
            </w:r>
          </w:p>
        </w:tc>
      </w:tr>
      <w:tr w:rsidR="003C45EB" w:rsidRPr="003C45EB" w14:paraId="595F7395" w14:textId="77777777" w:rsidTr="003C45EB">
        <w:trPr>
          <w:trHeight w:val="340"/>
        </w:trPr>
        <w:tc>
          <w:tcPr>
            <w:tcW w:w="1383" w:type="dxa"/>
            <w:noWrap/>
            <w:hideMark/>
          </w:tcPr>
          <w:p w14:paraId="095F728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DB9BF06" w14:textId="77777777" w:rsidR="003C45EB" w:rsidRPr="003C45EB" w:rsidRDefault="003C45EB" w:rsidP="003C45EB">
            <w:pPr>
              <w:jc w:val="right"/>
              <w:rPr>
                <w:sz w:val="20"/>
                <w:szCs w:val="20"/>
                <w:lang w:val="en-GB" w:eastAsia="en-GB"/>
              </w:rPr>
            </w:pPr>
            <w:r w:rsidRPr="003C45EB">
              <w:rPr>
                <w:sz w:val="20"/>
                <w:szCs w:val="20"/>
                <w:lang w:val="en-GB" w:eastAsia="en-GB"/>
              </w:rPr>
              <w:t>21.6</w:t>
            </w:r>
          </w:p>
        </w:tc>
        <w:tc>
          <w:tcPr>
            <w:tcW w:w="2127" w:type="dxa"/>
            <w:noWrap/>
            <w:hideMark/>
          </w:tcPr>
          <w:p w14:paraId="49E20712"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F3618B9" w14:textId="77777777" w:rsidR="003C45EB" w:rsidRPr="003C45EB" w:rsidRDefault="003C45EB" w:rsidP="003C45EB">
            <w:pPr>
              <w:jc w:val="right"/>
              <w:rPr>
                <w:sz w:val="20"/>
                <w:szCs w:val="20"/>
                <w:lang w:val="en-GB" w:eastAsia="en-GB"/>
              </w:rPr>
            </w:pPr>
            <w:r w:rsidRPr="003C45EB">
              <w:rPr>
                <w:sz w:val="20"/>
                <w:szCs w:val="20"/>
                <w:lang w:val="en-GB" w:eastAsia="en-GB"/>
              </w:rPr>
              <w:t>6.69</w:t>
            </w:r>
          </w:p>
        </w:tc>
      </w:tr>
      <w:tr w:rsidR="003C45EB" w:rsidRPr="003C45EB" w14:paraId="23F4A380" w14:textId="77777777" w:rsidTr="003C45EB">
        <w:trPr>
          <w:trHeight w:val="340"/>
        </w:trPr>
        <w:tc>
          <w:tcPr>
            <w:tcW w:w="1383" w:type="dxa"/>
            <w:noWrap/>
            <w:hideMark/>
          </w:tcPr>
          <w:p w14:paraId="3DE1F711"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0D01C26" w14:textId="77777777" w:rsidR="003C45EB" w:rsidRPr="003C45EB" w:rsidRDefault="003C45EB" w:rsidP="003C45EB">
            <w:pPr>
              <w:jc w:val="right"/>
              <w:rPr>
                <w:sz w:val="20"/>
                <w:szCs w:val="20"/>
                <w:lang w:val="en-GB" w:eastAsia="en-GB"/>
              </w:rPr>
            </w:pPr>
            <w:r w:rsidRPr="003C45EB">
              <w:rPr>
                <w:sz w:val="20"/>
                <w:szCs w:val="20"/>
                <w:lang w:val="en-GB" w:eastAsia="en-GB"/>
              </w:rPr>
              <w:t>18.1</w:t>
            </w:r>
          </w:p>
        </w:tc>
        <w:tc>
          <w:tcPr>
            <w:tcW w:w="2127" w:type="dxa"/>
            <w:noWrap/>
            <w:hideMark/>
          </w:tcPr>
          <w:p w14:paraId="6AD4908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7B98A1E" w14:textId="77777777" w:rsidR="003C45EB" w:rsidRPr="003C45EB" w:rsidRDefault="003C45EB" w:rsidP="003C45EB">
            <w:pPr>
              <w:jc w:val="right"/>
              <w:rPr>
                <w:sz w:val="20"/>
                <w:szCs w:val="20"/>
                <w:lang w:val="en-GB" w:eastAsia="en-GB"/>
              </w:rPr>
            </w:pPr>
            <w:r w:rsidRPr="003C45EB">
              <w:rPr>
                <w:sz w:val="20"/>
                <w:szCs w:val="20"/>
                <w:lang w:val="en-GB" w:eastAsia="en-GB"/>
              </w:rPr>
              <w:t>6.72</w:t>
            </w:r>
          </w:p>
        </w:tc>
      </w:tr>
      <w:tr w:rsidR="003C45EB" w:rsidRPr="003C45EB" w14:paraId="56C63A3B" w14:textId="77777777" w:rsidTr="003C45EB">
        <w:trPr>
          <w:trHeight w:val="340"/>
        </w:trPr>
        <w:tc>
          <w:tcPr>
            <w:tcW w:w="1383" w:type="dxa"/>
            <w:noWrap/>
            <w:hideMark/>
          </w:tcPr>
          <w:p w14:paraId="7B31300D"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90D58A9" w14:textId="77777777" w:rsidR="003C45EB" w:rsidRPr="003C45EB" w:rsidRDefault="003C45EB" w:rsidP="003C45EB">
            <w:pPr>
              <w:jc w:val="right"/>
              <w:rPr>
                <w:sz w:val="20"/>
                <w:szCs w:val="20"/>
                <w:lang w:val="en-GB" w:eastAsia="en-GB"/>
              </w:rPr>
            </w:pPr>
            <w:r w:rsidRPr="003C45EB">
              <w:rPr>
                <w:sz w:val="20"/>
                <w:szCs w:val="20"/>
                <w:lang w:val="en-GB" w:eastAsia="en-GB"/>
              </w:rPr>
              <w:t>19.4</w:t>
            </w:r>
          </w:p>
        </w:tc>
        <w:tc>
          <w:tcPr>
            <w:tcW w:w="2127" w:type="dxa"/>
            <w:noWrap/>
            <w:hideMark/>
          </w:tcPr>
          <w:p w14:paraId="000F21A4"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F8A46AD" w14:textId="77777777" w:rsidR="003C45EB" w:rsidRPr="003C45EB" w:rsidRDefault="003C45EB" w:rsidP="003C45EB">
            <w:pPr>
              <w:jc w:val="right"/>
              <w:rPr>
                <w:sz w:val="20"/>
                <w:szCs w:val="20"/>
                <w:lang w:val="en-GB" w:eastAsia="en-GB"/>
              </w:rPr>
            </w:pPr>
            <w:r w:rsidRPr="003C45EB">
              <w:rPr>
                <w:sz w:val="20"/>
                <w:szCs w:val="20"/>
                <w:lang w:val="en-GB" w:eastAsia="en-GB"/>
              </w:rPr>
              <w:t>6.73</w:t>
            </w:r>
          </w:p>
        </w:tc>
      </w:tr>
      <w:tr w:rsidR="003C45EB" w:rsidRPr="003C45EB" w14:paraId="6514702D" w14:textId="77777777" w:rsidTr="003C45EB">
        <w:trPr>
          <w:trHeight w:val="340"/>
        </w:trPr>
        <w:tc>
          <w:tcPr>
            <w:tcW w:w="1383" w:type="dxa"/>
            <w:noWrap/>
            <w:hideMark/>
          </w:tcPr>
          <w:p w14:paraId="0DB4D9AE"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E0F9F6E" w14:textId="77777777" w:rsidR="003C45EB" w:rsidRPr="003C45EB" w:rsidRDefault="003C45EB" w:rsidP="003C45EB">
            <w:pPr>
              <w:jc w:val="right"/>
              <w:rPr>
                <w:sz w:val="20"/>
                <w:szCs w:val="20"/>
                <w:lang w:val="en-GB" w:eastAsia="en-GB"/>
              </w:rPr>
            </w:pPr>
            <w:r w:rsidRPr="003C45EB">
              <w:rPr>
                <w:sz w:val="20"/>
                <w:szCs w:val="20"/>
                <w:lang w:val="en-GB" w:eastAsia="en-GB"/>
              </w:rPr>
              <w:t>18.9</w:t>
            </w:r>
          </w:p>
        </w:tc>
        <w:tc>
          <w:tcPr>
            <w:tcW w:w="2127" w:type="dxa"/>
            <w:noWrap/>
            <w:hideMark/>
          </w:tcPr>
          <w:p w14:paraId="68643A24"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8176898" w14:textId="77777777" w:rsidR="003C45EB" w:rsidRPr="003C45EB" w:rsidRDefault="003C45EB" w:rsidP="003C45EB">
            <w:pPr>
              <w:jc w:val="right"/>
              <w:rPr>
                <w:sz w:val="20"/>
                <w:szCs w:val="20"/>
                <w:lang w:val="en-GB" w:eastAsia="en-GB"/>
              </w:rPr>
            </w:pPr>
            <w:r w:rsidRPr="003C45EB">
              <w:rPr>
                <w:sz w:val="20"/>
                <w:szCs w:val="20"/>
                <w:lang w:val="en-GB" w:eastAsia="en-GB"/>
              </w:rPr>
              <w:t>6.78</w:t>
            </w:r>
          </w:p>
        </w:tc>
      </w:tr>
      <w:tr w:rsidR="003C45EB" w:rsidRPr="003C45EB" w14:paraId="038D1002" w14:textId="77777777" w:rsidTr="003C45EB">
        <w:trPr>
          <w:trHeight w:val="340"/>
        </w:trPr>
        <w:tc>
          <w:tcPr>
            <w:tcW w:w="1383" w:type="dxa"/>
            <w:noWrap/>
            <w:hideMark/>
          </w:tcPr>
          <w:p w14:paraId="5C2049D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DBD6843" w14:textId="77777777" w:rsidR="003C45EB" w:rsidRPr="003C45EB" w:rsidRDefault="003C45EB" w:rsidP="003C45EB">
            <w:pPr>
              <w:jc w:val="right"/>
              <w:rPr>
                <w:sz w:val="20"/>
                <w:szCs w:val="20"/>
                <w:lang w:val="en-GB" w:eastAsia="en-GB"/>
              </w:rPr>
            </w:pPr>
            <w:r w:rsidRPr="003C45EB">
              <w:rPr>
                <w:sz w:val="20"/>
                <w:szCs w:val="20"/>
                <w:lang w:val="en-GB" w:eastAsia="en-GB"/>
              </w:rPr>
              <w:t>26.9</w:t>
            </w:r>
          </w:p>
        </w:tc>
        <w:tc>
          <w:tcPr>
            <w:tcW w:w="2127" w:type="dxa"/>
            <w:noWrap/>
            <w:hideMark/>
          </w:tcPr>
          <w:p w14:paraId="4655C428"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35308FF" w14:textId="77777777" w:rsidR="003C45EB" w:rsidRPr="003C45EB" w:rsidRDefault="003C45EB" w:rsidP="003C45EB">
            <w:pPr>
              <w:jc w:val="right"/>
              <w:rPr>
                <w:sz w:val="20"/>
                <w:szCs w:val="20"/>
                <w:lang w:val="en-GB" w:eastAsia="en-GB"/>
              </w:rPr>
            </w:pPr>
            <w:r w:rsidRPr="003C45EB">
              <w:rPr>
                <w:sz w:val="20"/>
                <w:szCs w:val="20"/>
                <w:lang w:val="en-GB" w:eastAsia="en-GB"/>
              </w:rPr>
              <w:t>6.79</w:t>
            </w:r>
          </w:p>
        </w:tc>
      </w:tr>
      <w:tr w:rsidR="003C45EB" w:rsidRPr="003C45EB" w14:paraId="57B1A692" w14:textId="77777777" w:rsidTr="003C45EB">
        <w:trPr>
          <w:trHeight w:val="340"/>
        </w:trPr>
        <w:tc>
          <w:tcPr>
            <w:tcW w:w="1383" w:type="dxa"/>
            <w:noWrap/>
            <w:hideMark/>
          </w:tcPr>
          <w:p w14:paraId="55ABC96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A599855" w14:textId="77777777" w:rsidR="003C45EB" w:rsidRPr="003C45EB" w:rsidRDefault="003C45EB" w:rsidP="003C45EB">
            <w:pPr>
              <w:jc w:val="right"/>
              <w:rPr>
                <w:sz w:val="20"/>
                <w:szCs w:val="20"/>
                <w:lang w:val="en-GB" w:eastAsia="en-GB"/>
              </w:rPr>
            </w:pPr>
            <w:r w:rsidRPr="003C45EB">
              <w:rPr>
                <w:sz w:val="20"/>
                <w:szCs w:val="20"/>
                <w:lang w:val="en-GB" w:eastAsia="en-GB"/>
              </w:rPr>
              <w:t>26.1</w:t>
            </w:r>
          </w:p>
        </w:tc>
        <w:tc>
          <w:tcPr>
            <w:tcW w:w="2127" w:type="dxa"/>
            <w:noWrap/>
            <w:hideMark/>
          </w:tcPr>
          <w:p w14:paraId="1A35C5A7"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1BEC6A2B" w14:textId="77777777" w:rsidR="003C45EB" w:rsidRPr="003C45EB" w:rsidRDefault="003C45EB" w:rsidP="003C45EB">
            <w:pPr>
              <w:jc w:val="right"/>
              <w:rPr>
                <w:sz w:val="20"/>
                <w:szCs w:val="20"/>
                <w:lang w:val="en-GB" w:eastAsia="en-GB"/>
              </w:rPr>
            </w:pPr>
            <w:r w:rsidRPr="003C45EB">
              <w:rPr>
                <w:sz w:val="20"/>
                <w:szCs w:val="20"/>
                <w:lang w:val="en-GB" w:eastAsia="en-GB"/>
              </w:rPr>
              <w:t>6.79</w:t>
            </w:r>
          </w:p>
        </w:tc>
      </w:tr>
      <w:tr w:rsidR="003C45EB" w:rsidRPr="003C45EB" w14:paraId="74BF0EAC" w14:textId="77777777" w:rsidTr="003C45EB">
        <w:trPr>
          <w:trHeight w:val="340"/>
        </w:trPr>
        <w:tc>
          <w:tcPr>
            <w:tcW w:w="1383" w:type="dxa"/>
            <w:noWrap/>
            <w:hideMark/>
          </w:tcPr>
          <w:p w14:paraId="55501CA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D684F44" w14:textId="77777777" w:rsidR="003C45EB" w:rsidRPr="003C45EB" w:rsidRDefault="003C45EB" w:rsidP="003C45EB">
            <w:pPr>
              <w:jc w:val="right"/>
              <w:rPr>
                <w:sz w:val="20"/>
                <w:szCs w:val="20"/>
                <w:lang w:val="en-GB" w:eastAsia="en-GB"/>
              </w:rPr>
            </w:pPr>
            <w:r w:rsidRPr="003C45EB">
              <w:rPr>
                <w:sz w:val="20"/>
                <w:szCs w:val="20"/>
                <w:lang w:val="en-GB" w:eastAsia="en-GB"/>
              </w:rPr>
              <w:t>17.5</w:t>
            </w:r>
          </w:p>
        </w:tc>
        <w:tc>
          <w:tcPr>
            <w:tcW w:w="2127" w:type="dxa"/>
            <w:noWrap/>
            <w:hideMark/>
          </w:tcPr>
          <w:p w14:paraId="25B5D5AC"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BD2E599" w14:textId="77777777" w:rsidR="003C45EB" w:rsidRPr="003C45EB" w:rsidRDefault="003C45EB" w:rsidP="003C45EB">
            <w:pPr>
              <w:jc w:val="right"/>
              <w:rPr>
                <w:sz w:val="20"/>
                <w:szCs w:val="20"/>
                <w:lang w:val="en-GB" w:eastAsia="en-GB"/>
              </w:rPr>
            </w:pPr>
            <w:r w:rsidRPr="003C45EB">
              <w:rPr>
                <w:sz w:val="20"/>
                <w:szCs w:val="20"/>
                <w:lang w:val="en-GB" w:eastAsia="en-GB"/>
              </w:rPr>
              <w:t>6.81</w:t>
            </w:r>
          </w:p>
        </w:tc>
      </w:tr>
      <w:tr w:rsidR="003C45EB" w:rsidRPr="003C45EB" w14:paraId="77EF307A" w14:textId="77777777" w:rsidTr="003C45EB">
        <w:trPr>
          <w:trHeight w:val="340"/>
        </w:trPr>
        <w:tc>
          <w:tcPr>
            <w:tcW w:w="1383" w:type="dxa"/>
            <w:noWrap/>
            <w:hideMark/>
          </w:tcPr>
          <w:p w14:paraId="60A2D27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1722F45" w14:textId="77777777" w:rsidR="003C45EB" w:rsidRPr="003C45EB" w:rsidRDefault="003C45EB" w:rsidP="003C45EB">
            <w:pPr>
              <w:jc w:val="right"/>
              <w:rPr>
                <w:sz w:val="20"/>
                <w:szCs w:val="20"/>
                <w:lang w:val="en-GB" w:eastAsia="en-GB"/>
              </w:rPr>
            </w:pPr>
            <w:r w:rsidRPr="003C45EB">
              <w:rPr>
                <w:sz w:val="20"/>
                <w:szCs w:val="20"/>
                <w:lang w:val="en-GB" w:eastAsia="en-GB"/>
              </w:rPr>
              <w:t>23.5</w:t>
            </w:r>
          </w:p>
        </w:tc>
        <w:tc>
          <w:tcPr>
            <w:tcW w:w="2127" w:type="dxa"/>
            <w:noWrap/>
            <w:hideMark/>
          </w:tcPr>
          <w:p w14:paraId="748C61CD"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4890D95A" w14:textId="77777777" w:rsidR="003C45EB" w:rsidRPr="003C45EB" w:rsidRDefault="003C45EB" w:rsidP="003C45EB">
            <w:pPr>
              <w:jc w:val="right"/>
              <w:rPr>
                <w:sz w:val="20"/>
                <w:szCs w:val="20"/>
                <w:lang w:val="en-GB" w:eastAsia="en-GB"/>
              </w:rPr>
            </w:pPr>
            <w:r w:rsidRPr="003C45EB">
              <w:rPr>
                <w:sz w:val="20"/>
                <w:szCs w:val="20"/>
                <w:lang w:val="en-GB" w:eastAsia="en-GB"/>
              </w:rPr>
              <w:t>6.82</w:t>
            </w:r>
          </w:p>
        </w:tc>
      </w:tr>
      <w:tr w:rsidR="003C45EB" w:rsidRPr="003C45EB" w14:paraId="143B1EAA" w14:textId="77777777" w:rsidTr="003C45EB">
        <w:trPr>
          <w:trHeight w:val="340"/>
        </w:trPr>
        <w:tc>
          <w:tcPr>
            <w:tcW w:w="1383" w:type="dxa"/>
            <w:noWrap/>
            <w:hideMark/>
          </w:tcPr>
          <w:p w14:paraId="2E23AFE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A202D3A" w14:textId="77777777" w:rsidR="003C45EB" w:rsidRPr="003C45EB" w:rsidRDefault="003C45EB" w:rsidP="003C45EB">
            <w:pPr>
              <w:jc w:val="right"/>
              <w:rPr>
                <w:sz w:val="20"/>
                <w:szCs w:val="20"/>
                <w:lang w:val="en-GB" w:eastAsia="en-GB"/>
              </w:rPr>
            </w:pPr>
            <w:r w:rsidRPr="003C45EB">
              <w:rPr>
                <w:sz w:val="20"/>
                <w:szCs w:val="20"/>
                <w:lang w:val="en-GB" w:eastAsia="en-GB"/>
              </w:rPr>
              <w:t>25.4</w:t>
            </w:r>
          </w:p>
        </w:tc>
        <w:tc>
          <w:tcPr>
            <w:tcW w:w="2127" w:type="dxa"/>
            <w:noWrap/>
            <w:hideMark/>
          </w:tcPr>
          <w:p w14:paraId="2F73CAA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08327EE7" w14:textId="77777777" w:rsidR="003C45EB" w:rsidRPr="003C45EB" w:rsidRDefault="003C45EB" w:rsidP="003C45EB">
            <w:pPr>
              <w:jc w:val="right"/>
              <w:rPr>
                <w:sz w:val="20"/>
                <w:szCs w:val="20"/>
                <w:lang w:val="en-GB" w:eastAsia="en-GB"/>
              </w:rPr>
            </w:pPr>
            <w:r w:rsidRPr="003C45EB">
              <w:rPr>
                <w:sz w:val="20"/>
                <w:szCs w:val="20"/>
                <w:lang w:val="en-GB" w:eastAsia="en-GB"/>
              </w:rPr>
              <w:t>6.83</w:t>
            </w:r>
          </w:p>
        </w:tc>
      </w:tr>
      <w:tr w:rsidR="003C45EB" w:rsidRPr="003C45EB" w14:paraId="77A4236E" w14:textId="77777777" w:rsidTr="003C45EB">
        <w:trPr>
          <w:trHeight w:val="340"/>
        </w:trPr>
        <w:tc>
          <w:tcPr>
            <w:tcW w:w="1383" w:type="dxa"/>
            <w:noWrap/>
            <w:hideMark/>
          </w:tcPr>
          <w:p w14:paraId="3B1422D2"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E889B93" w14:textId="77777777" w:rsidR="003C45EB" w:rsidRPr="003C45EB" w:rsidRDefault="003C45EB" w:rsidP="003C45EB">
            <w:pPr>
              <w:jc w:val="right"/>
              <w:rPr>
                <w:sz w:val="20"/>
                <w:szCs w:val="20"/>
                <w:lang w:val="en-GB" w:eastAsia="en-GB"/>
              </w:rPr>
            </w:pPr>
            <w:r w:rsidRPr="003C45EB">
              <w:rPr>
                <w:sz w:val="20"/>
                <w:szCs w:val="20"/>
                <w:lang w:val="en-GB" w:eastAsia="en-GB"/>
              </w:rPr>
              <w:t>13.0</w:t>
            </w:r>
          </w:p>
        </w:tc>
        <w:tc>
          <w:tcPr>
            <w:tcW w:w="2127" w:type="dxa"/>
            <w:noWrap/>
            <w:hideMark/>
          </w:tcPr>
          <w:p w14:paraId="29C4FC3E"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050DA5F4" w14:textId="77777777" w:rsidR="003C45EB" w:rsidRPr="003C45EB" w:rsidRDefault="003C45EB" w:rsidP="003C45EB">
            <w:pPr>
              <w:jc w:val="right"/>
              <w:rPr>
                <w:sz w:val="20"/>
                <w:szCs w:val="20"/>
                <w:lang w:val="en-GB" w:eastAsia="en-GB"/>
              </w:rPr>
            </w:pPr>
            <w:r w:rsidRPr="003C45EB">
              <w:rPr>
                <w:sz w:val="20"/>
                <w:szCs w:val="20"/>
                <w:lang w:val="en-GB" w:eastAsia="en-GB"/>
              </w:rPr>
              <w:t>6.91</w:t>
            </w:r>
          </w:p>
        </w:tc>
      </w:tr>
      <w:tr w:rsidR="003C45EB" w:rsidRPr="003C45EB" w14:paraId="26608628" w14:textId="77777777" w:rsidTr="003C45EB">
        <w:trPr>
          <w:trHeight w:val="340"/>
        </w:trPr>
        <w:tc>
          <w:tcPr>
            <w:tcW w:w="1383" w:type="dxa"/>
            <w:noWrap/>
            <w:hideMark/>
          </w:tcPr>
          <w:p w14:paraId="6EF03017"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F71C963" w14:textId="77777777" w:rsidR="003C45EB" w:rsidRPr="003C45EB" w:rsidRDefault="003C45EB" w:rsidP="003C45EB">
            <w:pPr>
              <w:jc w:val="right"/>
              <w:rPr>
                <w:sz w:val="20"/>
                <w:szCs w:val="20"/>
                <w:lang w:val="en-GB" w:eastAsia="en-GB"/>
              </w:rPr>
            </w:pPr>
            <w:r w:rsidRPr="003C45EB">
              <w:rPr>
                <w:sz w:val="20"/>
                <w:szCs w:val="20"/>
                <w:lang w:val="en-GB" w:eastAsia="en-GB"/>
              </w:rPr>
              <w:t>27.9</w:t>
            </w:r>
          </w:p>
        </w:tc>
        <w:tc>
          <w:tcPr>
            <w:tcW w:w="2127" w:type="dxa"/>
            <w:noWrap/>
            <w:hideMark/>
          </w:tcPr>
          <w:p w14:paraId="1B47852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1CBE6C3" w14:textId="77777777" w:rsidR="003C45EB" w:rsidRPr="003C45EB" w:rsidRDefault="003C45EB" w:rsidP="003C45EB">
            <w:pPr>
              <w:jc w:val="right"/>
              <w:rPr>
                <w:sz w:val="20"/>
                <w:szCs w:val="20"/>
                <w:lang w:val="en-GB" w:eastAsia="en-GB"/>
              </w:rPr>
            </w:pPr>
            <w:r w:rsidRPr="003C45EB">
              <w:rPr>
                <w:sz w:val="20"/>
                <w:szCs w:val="20"/>
                <w:lang w:val="en-GB" w:eastAsia="en-GB"/>
              </w:rPr>
              <w:t>6.97</w:t>
            </w:r>
          </w:p>
        </w:tc>
      </w:tr>
      <w:tr w:rsidR="003C45EB" w:rsidRPr="003C45EB" w14:paraId="21ABF936" w14:textId="77777777" w:rsidTr="003C45EB">
        <w:trPr>
          <w:trHeight w:val="340"/>
        </w:trPr>
        <w:tc>
          <w:tcPr>
            <w:tcW w:w="1383" w:type="dxa"/>
            <w:noWrap/>
            <w:hideMark/>
          </w:tcPr>
          <w:p w14:paraId="600772A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18C6BE33" w14:textId="77777777" w:rsidR="003C45EB" w:rsidRPr="003C45EB" w:rsidRDefault="003C45EB" w:rsidP="003C45EB">
            <w:pPr>
              <w:jc w:val="right"/>
              <w:rPr>
                <w:sz w:val="20"/>
                <w:szCs w:val="20"/>
                <w:lang w:val="en-GB" w:eastAsia="en-GB"/>
              </w:rPr>
            </w:pPr>
            <w:r w:rsidRPr="003C45EB">
              <w:rPr>
                <w:sz w:val="20"/>
                <w:szCs w:val="20"/>
                <w:lang w:val="en-GB" w:eastAsia="en-GB"/>
              </w:rPr>
              <w:t>20.3</w:t>
            </w:r>
          </w:p>
        </w:tc>
        <w:tc>
          <w:tcPr>
            <w:tcW w:w="2127" w:type="dxa"/>
            <w:noWrap/>
            <w:hideMark/>
          </w:tcPr>
          <w:p w14:paraId="1B7B673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833AE20" w14:textId="77777777" w:rsidR="003C45EB" w:rsidRPr="003C45EB" w:rsidRDefault="003C45EB" w:rsidP="003C45EB">
            <w:pPr>
              <w:jc w:val="right"/>
              <w:rPr>
                <w:sz w:val="20"/>
                <w:szCs w:val="20"/>
                <w:lang w:val="en-GB" w:eastAsia="en-GB"/>
              </w:rPr>
            </w:pPr>
            <w:r w:rsidRPr="003C45EB">
              <w:rPr>
                <w:sz w:val="20"/>
                <w:szCs w:val="20"/>
                <w:lang w:val="en-GB" w:eastAsia="en-GB"/>
              </w:rPr>
              <w:t>7</w:t>
            </w:r>
          </w:p>
        </w:tc>
      </w:tr>
      <w:tr w:rsidR="003C45EB" w:rsidRPr="003C45EB" w14:paraId="67194807" w14:textId="77777777" w:rsidTr="003C45EB">
        <w:trPr>
          <w:trHeight w:val="340"/>
        </w:trPr>
        <w:tc>
          <w:tcPr>
            <w:tcW w:w="1383" w:type="dxa"/>
            <w:noWrap/>
            <w:hideMark/>
          </w:tcPr>
          <w:p w14:paraId="5D84628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AC5EEE7" w14:textId="77777777" w:rsidR="003C45EB" w:rsidRPr="003C45EB" w:rsidRDefault="003C45EB" w:rsidP="003C45EB">
            <w:pPr>
              <w:jc w:val="right"/>
              <w:rPr>
                <w:sz w:val="20"/>
                <w:szCs w:val="20"/>
                <w:lang w:val="en-GB" w:eastAsia="en-GB"/>
              </w:rPr>
            </w:pPr>
            <w:r w:rsidRPr="003C45EB">
              <w:rPr>
                <w:sz w:val="20"/>
                <w:szCs w:val="20"/>
                <w:lang w:val="en-GB" w:eastAsia="en-GB"/>
              </w:rPr>
              <w:t>27.7</w:t>
            </w:r>
          </w:p>
        </w:tc>
        <w:tc>
          <w:tcPr>
            <w:tcW w:w="2127" w:type="dxa"/>
            <w:noWrap/>
            <w:hideMark/>
          </w:tcPr>
          <w:p w14:paraId="566ADD6C"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5CBD5957" w14:textId="77777777" w:rsidR="003C45EB" w:rsidRPr="003C45EB" w:rsidRDefault="003C45EB" w:rsidP="003C45EB">
            <w:pPr>
              <w:jc w:val="right"/>
              <w:rPr>
                <w:sz w:val="20"/>
                <w:szCs w:val="20"/>
                <w:lang w:val="en-GB" w:eastAsia="en-GB"/>
              </w:rPr>
            </w:pPr>
            <w:r w:rsidRPr="003C45EB">
              <w:rPr>
                <w:sz w:val="20"/>
                <w:szCs w:val="20"/>
                <w:lang w:val="en-GB" w:eastAsia="en-GB"/>
              </w:rPr>
              <w:t>7.04</w:t>
            </w:r>
          </w:p>
        </w:tc>
      </w:tr>
      <w:tr w:rsidR="003C45EB" w:rsidRPr="003C45EB" w14:paraId="77BB4B15" w14:textId="77777777" w:rsidTr="003C45EB">
        <w:trPr>
          <w:trHeight w:val="340"/>
        </w:trPr>
        <w:tc>
          <w:tcPr>
            <w:tcW w:w="1383" w:type="dxa"/>
            <w:noWrap/>
            <w:hideMark/>
          </w:tcPr>
          <w:p w14:paraId="4FED242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579211A3" w14:textId="77777777" w:rsidR="003C45EB" w:rsidRPr="003C45EB" w:rsidRDefault="003C45EB" w:rsidP="003C45EB">
            <w:pPr>
              <w:jc w:val="right"/>
              <w:rPr>
                <w:sz w:val="20"/>
                <w:szCs w:val="20"/>
                <w:lang w:val="en-GB" w:eastAsia="en-GB"/>
              </w:rPr>
            </w:pPr>
            <w:r w:rsidRPr="003C45EB">
              <w:rPr>
                <w:sz w:val="20"/>
                <w:szCs w:val="20"/>
                <w:lang w:val="en-GB" w:eastAsia="en-GB"/>
              </w:rPr>
              <w:t>30.1</w:t>
            </w:r>
          </w:p>
        </w:tc>
        <w:tc>
          <w:tcPr>
            <w:tcW w:w="2127" w:type="dxa"/>
            <w:noWrap/>
            <w:hideMark/>
          </w:tcPr>
          <w:p w14:paraId="19BB9001"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4B903E85" w14:textId="77777777" w:rsidR="003C45EB" w:rsidRPr="003C45EB" w:rsidRDefault="003C45EB" w:rsidP="003C45EB">
            <w:pPr>
              <w:jc w:val="right"/>
              <w:rPr>
                <w:sz w:val="20"/>
                <w:szCs w:val="20"/>
                <w:lang w:val="en-GB" w:eastAsia="en-GB"/>
              </w:rPr>
            </w:pPr>
            <w:r w:rsidRPr="003C45EB">
              <w:rPr>
                <w:sz w:val="20"/>
                <w:szCs w:val="20"/>
                <w:lang w:val="en-GB" w:eastAsia="en-GB"/>
              </w:rPr>
              <w:t>7.06</w:t>
            </w:r>
          </w:p>
        </w:tc>
      </w:tr>
      <w:tr w:rsidR="003C45EB" w:rsidRPr="003C45EB" w14:paraId="75444912" w14:textId="77777777" w:rsidTr="003C45EB">
        <w:trPr>
          <w:trHeight w:val="340"/>
        </w:trPr>
        <w:tc>
          <w:tcPr>
            <w:tcW w:w="1383" w:type="dxa"/>
            <w:noWrap/>
            <w:hideMark/>
          </w:tcPr>
          <w:p w14:paraId="673C4B81"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F297CD7" w14:textId="77777777" w:rsidR="003C45EB" w:rsidRPr="003C45EB" w:rsidRDefault="003C45EB" w:rsidP="003C45EB">
            <w:pPr>
              <w:jc w:val="right"/>
              <w:rPr>
                <w:sz w:val="20"/>
                <w:szCs w:val="20"/>
                <w:lang w:val="en-GB" w:eastAsia="en-GB"/>
              </w:rPr>
            </w:pPr>
            <w:r w:rsidRPr="003C45EB">
              <w:rPr>
                <w:sz w:val="20"/>
                <w:szCs w:val="20"/>
                <w:lang w:val="en-GB" w:eastAsia="en-GB"/>
              </w:rPr>
              <w:t>12.0</w:t>
            </w:r>
          </w:p>
        </w:tc>
        <w:tc>
          <w:tcPr>
            <w:tcW w:w="2127" w:type="dxa"/>
            <w:noWrap/>
            <w:hideMark/>
          </w:tcPr>
          <w:p w14:paraId="45A709F0" w14:textId="77777777" w:rsidR="003C45EB" w:rsidRPr="003C45EB" w:rsidRDefault="003C45EB" w:rsidP="003C45EB">
            <w:pPr>
              <w:rPr>
                <w:sz w:val="20"/>
                <w:szCs w:val="20"/>
                <w:lang w:val="en-GB" w:eastAsia="en-GB"/>
              </w:rPr>
            </w:pPr>
            <w:r w:rsidRPr="003C45EB">
              <w:rPr>
                <w:sz w:val="20"/>
                <w:szCs w:val="20"/>
                <w:lang w:val="en-GB" w:eastAsia="en-GB"/>
              </w:rPr>
              <w:t xml:space="preserve">Altona </w:t>
            </w:r>
            <w:proofErr w:type="spellStart"/>
            <w:r w:rsidRPr="003C45EB">
              <w:rPr>
                <w:sz w:val="20"/>
                <w:szCs w:val="20"/>
                <w:lang w:val="en-GB" w:eastAsia="en-GB"/>
              </w:rPr>
              <w:t>RealStar</w:t>
            </w:r>
            <w:proofErr w:type="spellEnd"/>
          </w:p>
        </w:tc>
        <w:tc>
          <w:tcPr>
            <w:tcW w:w="2126" w:type="dxa"/>
            <w:noWrap/>
            <w:hideMark/>
          </w:tcPr>
          <w:p w14:paraId="3435211E" w14:textId="77777777" w:rsidR="003C45EB" w:rsidRPr="003C45EB" w:rsidRDefault="003C45EB" w:rsidP="003C45EB">
            <w:pPr>
              <w:jc w:val="right"/>
              <w:rPr>
                <w:sz w:val="20"/>
                <w:szCs w:val="20"/>
                <w:lang w:val="en-GB" w:eastAsia="en-GB"/>
              </w:rPr>
            </w:pPr>
            <w:r w:rsidRPr="003C45EB">
              <w:rPr>
                <w:sz w:val="20"/>
                <w:szCs w:val="20"/>
                <w:lang w:val="en-GB" w:eastAsia="en-GB"/>
              </w:rPr>
              <w:t>7.08</w:t>
            </w:r>
          </w:p>
        </w:tc>
      </w:tr>
      <w:tr w:rsidR="003C45EB" w:rsidRPr="003C45EB" w14:paraId="17D645FF" w14:textId="77777777" w:rsidTr="003C45EB">
        <w:trPr>
          <w:trHeight w:val="340"/>
        </w:trPr>
        <w:tc>
          <w:tcPr>
            <w:tcW w:w="1383" w:type="dxa"/>
            <w:noWrap/>
            <w:hideMark/>
          </w:tcPr>
          <w:p w14:paraId="57B43B30"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84F7FD2" w14:textId="77777777" w:rsidR="003C45EB" w:rsidRPr="003C45EB" w:rsidRDefault="003C45EB" w:rsidP="003C45EB">
            <w:pPr>
              <w:jc w:val="right"/>
              <w:rPr>
                <w:sz w:val="20"/>
                <w:szCs w:val="20"/>
                <w:lang w:val="en-GB" w:eastAsia="en-GB"/>
              </w:rPr>
            </w:pPr>
            <w:r w:rsidRPr="003C45EB">
              <w:rPr>
                <w:sz w:val="20"/>
                <w:szCs w:val="20"/>
                <w:lang w:val="en-GB" w:eastAsia="en-GB"/>
              </w:rPr>
              <w:t>16.7</w:t>
            </w:r>
          </w:p>
        </w:tc>
        <w:tc>
          <w:tcPr>
            <w:tcW w:w="2127" w:type="dxa"/>
            <w:noWrap/>
            <w:hideMark/>
          </w:tcPr>
          <w:p w14:paraId="5CE77DE5"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7D59588" w14:textId="77777777" w:rsidR="003C45EB" w:rsidRPr="003C45EB" w:rsidRDefault="003C45EB" w:rsidP="003C45EB">
            <w:pPr>
              <w:jc w:val="right"/>
              <w:rPr>
                <w:sz w:val="20"/>
                <w:szCs w:val="20"/>
                <w:lang w:val="en-GB" w:eastAsia="en-GB"/>
              </w:rPr>
            </w:pPr>
            <w:r w:rsidRPr="003C45EB">
              <w:rPr>
                <w:sz w:val="20"/>
                <w:szCs w:val="20"/>
                <w:lang w:val="en-GB" w:eastAsia="en-GB"/>
              </w:rPr>
              <w:t>7.24</w:t>
            </w:r>
          </w:p>
        </w:tc>
      </w:tr>
      <w:tr w:rsidR="003C45EB" w:rsidRPr="003C45EB" w14:paraId="0DBEE011" w14:textId="77777777" w:rsidTr="003C45EB">
        <w:trPr>
          <w:trHeight w:val="340"/>
        </w:trPr>
        <w:tc>
          <w:tcPr>
            <w:tcW w:w="1383" w:type="dxa"/>
            <w:noWrap/>
            <w:hideMark/>
          </w:tcPr>
          <w:p w14:paraId="1247F4F9"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D8DA3CF" w14:textId="77777777" w:rsidR="003C45EB" w:rsidRPr="003C45EB" w:rsidRDefault="003C45EB" w:rsidP="003C45EB">
            <w:pPr>
              <w:jc w:val="right"/>
              <w:rPr>
                <w:sz w:val="20"/>
                <w:szCs w:val="20"/>
                <w:lang w:val="en-GB" w:eastAsia="en-GB"/>
              </w:rPr>
            </w:pPr>
            <w:r w:rsidRPr="003C45EB">
              <w:rPr>
                <w:sz w:val="20"/>
                <w:szCs w:val="20"/>
                <w:lang w:val="en-GB" w:eastAsia="en-GB"/>
              </w:rPr>
              <w:t>19.3</w:t>
            </w:r>
          </w:p>
        </w:tc>
        <w:tc>
          <w:tcPr>
            <w:tcW w:w="2127" w:type="dxa"/>
            <w:noWrap/>
            <w:hideMark/>
          </w:tcPr>
          <w:p w14:paraId="6DD2349B"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4391A9E" w14:textId="77777777" w:rsidR="003C45EB" w:rsidRPr="003C45EB" w:rsidRDefault="003C45EB" w:rsidP="003C45EB">
            <w:pPr>
              <w:jc w:val="right"/>
              <w:rPr>
                <w:sz w:val="20"/>
                <w:szCs w:val="20"/>
                <w:lang w:val="en-GB" w:eastAsia="en-GB"/>
              </w:rPr>
            </w:pPr>
            <w:r w:rsidRPr="003C45EB">
              <w:rPr>
                <w:sz w:val="20"/>
                <w:szCs w:val="20"/>
                <w:lang w:val="en-GB" w:eastAsia="en-GB"/>
              </w:rPr>
              <w:t>7.31</w:t>
            </w:r>
          </w:p>
        </w:tc>
      </w:tr>
      <w:tr w:rsidR="003C45EB" w:rsidRPr="003C45EB" w14:paraId="22B617CE" w14:textId="77777777" w:rsidTr="003C45EB">
        <w:trPr>
          <w:trHeight w:val="340"/>
        </w:trPr>
        <w:tc>
          <w:tcPr>
            <w:tcW w:w="1383" w:type="dxa"/>
            <w:noWrap/>
            <w:hideMark/>
          </w:tcPr>
          <w:p w14:paraId="6EA6964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07E04B82" w14:textId="77777777" w:rsidR="003C45EB" w:rsidRPr="003C45EB" w:rsidRDefault="003C45EB" w:rsidP="003C45EB">
            <w:pPr>
              <w:jc w:val="right"/>
              <w:rPr>
                <w:sz w:val="20"/>
                <w:szCs w:val="20"/>
                <w:lang w:val="en-GB" w:eastAsia="en-GB"/>
              </w:rPr>
            </w:pPr>
            <w:r w:rsidRPr="003C45EB">
              <w:rPr>
                <w:sz w:val="20"/>
                <w:szCs w:val="20"/>
                <w:lang w:val="en-GB" w:eastAsia="en-GB"/>
              </w:rPr>
              <w:t>30.6</w:t>
            </w:r>
          </w:p>
        </w:tc>
        <w:tc>
          <w:tcPr>
            <w:tcW w:w="2127" w:type="dxa"/>
            <w:noWrap/>
            <w:hideMark/>
          </w:tcPr>
          <w:p w14:paraId="42BD7DB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7A8D8862" w14:textId="77777777" w:rsidR="003C45EB" w:rsidRPr="003C45EB" w:rsidRDefault="003C45EB" w:rsidP="003C45EB">
            <w:pPr>
              <w:jc w:val="right"/>
              <w:rPr>
                <w:sz w:val="20"/>
                <w:szCs w:val="20"/>
                <w:lang w:val="en-GB" w:eastAsia="en-GB"/>
              </w:rPr>
            </w:pPr>
            <w:r w:rsidRPr="003C45EB">
              <w:rPr>
                <w:sz w:val="20"/>
                <w:szCs w:val="20"/>
                <w:lang w:val="en-GB" w:eastAsia="en-GB"/>
              </w:rPr>
              <w:t>7.36</w:t>
            </w:r>
          </w:p>
        </w:tc>
      </w:tr>
      <w:tr w:rsidR="003C45EB" w:rsidRPr="003C45EB" w14:paraId="3C101E16" w14:textId="77777777" w:rsidTr="003C45EB">
        <w:trPr>
          <w:trHeight w:val="340"/>
        </w:trPr>
        <w:tc>
          <w:tcPr>
            <w:tcW w:w="1383" w:type="dxa"/>
            <w:noWrap/>
            <w:hideMark/>
          </w:tcPr>
          <w:p w14:paraId="3EBC0B9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F15337C" w14:textId="77777777" w:rsidR="003C45EB" w:rsidRPr="003C45EB" w:rsidRDefault="003C45EB" w:rsidP="003C45EB">
            <w:pPr>
              <w:jc w:val="right"/>
              <w:rPr>
                <w:sz w:val="20"/>
                <w:szCs w:val="20"/>
                <w:lang w:val="en-GB" w:eastAsia="en-GB"/>
              </w:rPr>
            </w:pPr>
            <w:r w:rsidRPr="003C45EB">
              <w:rPr>
                <w:sz w:val="20"/>
                <w:szCs w:val="20"/>
                <w:lang w:val="en-GB" w:eastAsia="en-GB"/>
              </w:rPr>
              <w:t>23.2</w:t>
            </w:r>
          </w:p>
        </w:tc>
        <w:tc>
          <w:tcPr>
            <w:tcW w:w="2127" w:type="dxa"/>
            <w:noWrap/>
            <w:hideMark/>
          </w:tcPr>
          <w:p w14:paraId="7B650C83"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E9DF014" w14:textId="77777777" w:rsidR="003C45EB" w:rsidRPr="003C45EB" w:rsidRDefault="003C45EB" w:rsidP="003C45EB">
            <w:pPr>
              <w:jc w:val="right"/>
              <w:rPr>
                <w:sz w:val="20"/>
                <w:szCs w:val="20"/>
                <w:lang w:val="en-GB" w:eastAsia="en-GB"/>
              </w:rPr>
            </w:pPr>
            <w:r w:rsidRPr="003C45EB">
              <w:rPr>
                <w:sz w:val="20"/>
                <w:szCs w:val="20"/>
                <w:lang w:val="en-GB" w:eastAsia="en-GB"/>
              </w:rPr>
              <w:t>7.39</w:t>
            </w:r>
          </w:p>
        </w:tc>
      </w:tr>
      <w:tr w:rsidR="003C45EB" w:rsidRPr="003C45EB" w14:paraId="00B83C2D" w14:textId="77777777" w:rsidTr="003C45EB">
        <w:trPr>
          <w:trHeight w:val="340"/>
        </w:trPr>
        <w:tc>
          <w:tcPr>
            <w:tcW w:w="1383" w:type="dxa"/>
            <w:noWrap/>
            <w:hideMark/>
          </w:tcPr>
          <w:p w14:paraId="515EFE5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4505354" w14:textId="77777777" w:rsidR="003C45EB" w:rsidRPr="003C45EB" w:rsidRDefault="003C45EB" w:rsidP="003C45EB">
            <w:pPr>
              <w:jc w:val="right"/>
              <w:rPr>
                <w:sz w:val="20"/>
                <w:szCs w:val="20"/>
                <w:lang w:val="en-GB" w:eastAsia="en-GB"/>
              </w:rPr>
            </w:pPr>
            <w:r w:rsidRPr="003C45EB">
              <w:rPr>
                <w:sz w:val="20"/>
                <w:szCs w:val="20"/>
                <w:lang w:val="en-GB" w:eastAsia="en-GB"/>
              </w:rPr>
              <w:t>36.0</w:t>
            </w:r>
          </w:p>
        </w:tc>
        <w:tc>
          <w:tcPr>
            <w:tcW w:w="2127" w:type="dxa"/>
            <w:noWrap/>
            <w:hideMark/>
          </w:tcPr>
          <w:p w14:paraId="5899A3CB"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92D7A44" w14:textId="77777777" w:rsidR="003C45EB" w:rsidRPr="003C45EB" w:rsidRDefault="003C45EB" w:rsidP="003C45EB">
            <w:pPr>
              <w:jc w:val="right"/>
              <w:rPr>
                <w:sz w:val="20"/>
                <w:szCs w:val="20"/>
                <w:lang w:val="en-GB" w:eastAsia="en-GB"/>
              </w:rPr>
            </w:pPr>
            <w:r w:rsidRPr="003C45EB">
              <w:rPr>
                <w:sz w:val="20"/>
                <w:szCs w:val="20"/>
                <w:lang w:val="en-GB" w:eastAsia="en-GB"/>
              </w:rPr>
              <w:t>7.52</w:t>
            </w:r>
          </w:p>
        </w:tc>
      </w:tr>
      <w:tr w:rsidR="003C45EB" w:rsidRPr="003C45EB" w14:paraId="58FE1760" w14:textId="77777777" w:rsidTr="003C45EB">
        <w:trPr>
          <w:trHeight w:val="340"/>
        </w:trPr>
        <w:tc>
          <w:tcPr>
            <w:tcW w:w="1383" w:type="dxa"/>
            <w:noWrap/>
            <w:hideMark/>
          </w:tcPr>
          <w:p w14:paraId="36E94A0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ECA243F" w14:textId="77777777" w:rsidR="003C45EB" w:rsidRPr="003C45EB" w:rsidRDefault="003C45EB" w:rsidP="003C45EB">
            <w:pPr>
              <w:jc w:val="right"/>
              <w:rPr>
                <w:sz w:val="20"/>
                <w:szCs w:val="20"/>
                <w:lang w:val="en-GB" w:eastAsia="en-GB"/>
              </w:rPr>
            </w:pPr>
            <w:r w:rsidRPr="003C45EB">
              <w:rPr>
                <w:sz w:val="20"/>
                <w:szCs w:val="20"/>
                <w:lang w:val="en-GB" w:eastAsia="en-GB"/>
              </w:rPr>
              <w:t>20.3</w:t>
            </w:r>
          </w:p>
        </w:tc>
        <w:tc>
          <w:tcPr>
            <w:tcW w:w="2127" w:type="dxa"/>
            <w:noWrap/>
            <w:hideMark/>
          </w:tcPr>
          <w:p w14:paraId="1BDD5630"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154025FD" w14:textId="77777777" w:rsidR="003C45EB" w:rsidRPr="003C45EB" w:rsidRDefault="003C45EB" w:rsidP="003C45EB">
            <w:pPr>
              <w:jc w:val="right"/>
              <w:rPr>
                <w:sz w:val="20"/>
                <w:szCs w:val="20"/>
                <w:lang w:val="en-GB" w:eastAsia="en-GB"/>
              </w:rPr>
            </w:pPr>
            <w:r w:rsidRPr="003C45EB">
              <w:rPr>
                <w:sz w:val="20"/>
                <w:szCs w:val="20"/>
                <w:lang w:val="en-GB" w:eastAsia="en-GB"/>
              </w:rPr>
              <w:t>7.52</w:t>
            </w:r>
          </w:p>
        </w:tc>
      </w:tr>
      <w:tr w:rsidR="003C45EB" w:rsidRPr="003C45EB" w14:paraId="2D59576E" w14:textId="77777777" w:rsidTr="003C45EB">
        <w:trPr>
          <w:trHeight w:val="340"/>
        </w:trPr>
        <w:tc>
          <w:tcPr>
            <w:tcW w:w="1383" w:type="dxa"/>
            <w:noWrap/>
            <w:hideMark/>
          </w:tcPr>
          <w:p w14:paraId="26D3AE1F"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1CB927C" w14:textId="77777777" w:rsidR="003C45EB" w:rsidRPr="003C45EB" w:rsidRDefault="003C45EB" w:rsidP="003C45EB">
            <w:pPr>
              <w:jc w:val="right"/>
              <w:rPr>
                <w:sz w:val="20"/>
                <w:szCs w:val="20"/>
                <w:lang w:val="en-GB" w:eastAsia="en-GB"/>
              </w:rPr>
            </w:pPr>
            <w:r w:rsidRPr="003C45EB">
              <w:rPr>
                <w:sz w:val="20"/>
                <w:szCs w:val="20"/>
                <w:lang w:val="en-GB" w:eastAsia="en-GB"/>
              </w:rPr>
              <w:t>31.5</w:t>
            </w:r>
          </w:p>
        </w:tc>
        <w:tc>
          <w:tcPr>
            <w:tcW w:w="2127" w:type="dxa"/>
            <w:noWrap/>
            <w:hideMark/>
          </w:tcPr>
          <w:p w14:paraId="19BF73DE"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0CCD6CD" w14:textId="77777777" w:rsidR="003C45EB" w:rsidRPr="003C45EB" w:rsidRDefault="003C45EB" w:rsidP="003C45EB">
            <w:pPr>
              <w:jc w:val="right"/>
              <w:rPr>
                <w:sz w:val="20"/>
                <w:szCs w:val="20"/>
                <w:lang w:val="en-GB" w:eastAsia="en-GB"/>
              </w:rPr>
            </w:pPr>
            <w:r w:rsidRPr="003C45EB">
              <w:rPr>
                <w:sz w:val="20"/>
                <w:szCs w:val="20"/>
                <w:lang w:val="en-GB" w:eastAsia="en-GB"/>
              </w:rPr>
              <w:t>7.58</w:t>
            </w:r>
          </w:p>
        </w:tc>
      </w:tr>
      <w:tr w:rsidR="003C45EB" w:rsidRPr="003C45EB" w14:paraId="3458E32E" w14:textId="77777777" w:rsidTr="003C45EB">
        <w:trPr>
          <w:trHeight w:val="340"/>
        </w:trPr>
        <w:tc>
          <w:tcPr>
            <w:tcW w:w="1383" w:type="dxa"/>
            <w:noWrap/>
            <w:hideMark/>
          </w:tcPr>
          <w:p w14:paraId="577BF273"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910F74D" w14:textId="77777777" w:rsidR="003C45EB" w:rsidRPr="003C45EB" w:rsidRDefault="003C45EB" w:rsidP="003C45EB">
            <w:pPr>
              <w:jc w:val="right"/>
              <w:rPr>
                <w:sz w:val="20"/>
                <w:szCs w:val="20"/>
                <w:lang w:val="en-GB" w:eastAsia="en-GB"/>
              </w:rPr>
            </w:pPr>
            <w:r w:rsidRPr="003C45EB">
              <w:rPr>
                <w:sz w:val="20"/>
                <w:szCs w:val="20"/>
                <w:lang w:val="en-GB" w:eastAsia="en-GB"/>
              </w:rPr>
              <w:t>36.3</w:t>
            </w:r>
          </w:p>
        </w:tc>
        <w:tc>
          <w:tcPr>
            <w:tcW w:w="2127" w:type="dxa"/>
            <w:noWrap/>
            <w:hideMark/>
          </w:tcPr>
          <w:p w14:paraId="2AEC106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D3EFC11" w14:textId="77777777" w:rsidR="003C45EB" w:rsidRPr="003C45EB" w:rsidRDefault="003C45EB" w:rsidP="003C45EB">
            <w:pPr>
              <w:jc w:val="right"/>
              <w:rPr>
                <w:sz w:val="20"/>
                <w:szCs w:val="20"/>
                <w:lang w:val="en-GB" w:eastAsia="en-GB"/>
              </w:rPr>
            </w:pPr>
            <w:r w:rsidRPr="003C45EB">
              <w:rPr>
                <w:sz w:val="20"/>
                <w:szCs w:val="20"/>
                <w:lang w:val="en-GB" w:eastAsia="en-GB"/>
              </w:rPr>
              <w:t>7.67</w:t>
            </w:r>
          </w:p>
        </w:tc>
      </w:tr>
      <w:tr w:rsidR="003C45EB" w:rsidRPr="003C45EB" w14:paraId="2914F30D" w14:textId="77777777" w:rsidTr="003C45EB">
        <w:trPr>
          <w:trHeight w:val="340"/>
        </w:trPr>
        <w:tc>
          <w:tcPr>
            <w:tcW w:w="1383" w:type="dxa"/>
            <w:noWrap/>
            <w:hideMark/>
          </w:tcPr>
          <w:p w14:paraId="51102EBB"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74DD9FA9" w14:textId="77777777" w:rsidR="003C45EB" w:rsidRPr="003C45EB" w:rsidRDefault="003C45EB" w:rsidP="003C45EB">
            <w:pPr>
              <w:jc w:val="right"/>
              <w:rPr>
                <w:sz w:val="20"/>
                <w:szCs w:val="20"/>
                <w:lang w:val="en-GB" w:eastAsia="en-GB"/>
              </w:rPr>
            </w:pPr>
            <w:r w:rsidRPr="003C45EB">
              <w:rPr>
                <w:sz w:val="20"/>
                <w:szCs w:val="20"/>
                <w:lang w:val="en-GB" w:eastAsia="en-GB"/>
              </w:rPr>
              <w:t>28.4</w:t>
            </w:r>
          </w:p>
        </w:tc>
        <w:tc>
          <w:tcPr>
            <w:tcW w:w="2127" w:type="dxa"/>
            <w:noWrap/>
            <w:hideMark/>
          </w:tcPr>
          <w:p w14:paraId="75430D87"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286AED0E" w14:textId="77777777" w:rsidR="003C45EB" w:rsidRPr="003C45EB" w:rsidRDefault="003C45EB" w:rsidP="003C45EB">
            <w:pPr>
              <w:jc w:val="right"/>
              <w:rPr>
                <w:sz w:val="20"/>
                <w:szCs w:val="20"/>
                <w:lang w:val="en-GB" w:eastAsia="en-GB"/>
              </w:rPr>
            </w:pPr>
            <w:r w:rsidRPr="003C45EB">
              <w:rPr>
                <w:sz w:val="20"/>
                <w:szCs w:val="20"/>
                <w:lang w:val="en-GB" w:eastAsia="en-GB"/>
              </w:rPr>
              <w:t>7.72</w:t>
            </w:r>
          </w:p>
        </w:tc>
      </w:tr>
      <w:tr w:rsidR="003C45EB" w:rsidRPr="003C45EB" w14:paraId="3E11467A" w14:textId="77777777" w:rsidTr="003C45EB">
        <w:trPr>
          <w:trHeight w:val="340"/>
        </w:trPr>
        <w:tc>
          <w:tcPr>
            <w:tcW w:w="1383" w:type="dxa"/>
            <w:noWrap/>
            <w:hideMark/>
          </w:tcPr>
          <w:p w14:paraId="23BCFFB5"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24AA8F42" w14:textId="77777777" w:rsidR="003C45EB" w:rsidRPr="003C45EB" w:rsidRDefault="003C45EB" w:rsidP="003C45EB">
            <w:pPr>
              <w:jc w:val="right"/>
              <w:rPr>
                <w:sz w:val="20"/>
                <w:szCs w:val="20"/>
                <w:lang w:val="en-GB" w:eastAsia="en-GB"/>
              </w:rPr>
            </w:pPr>
            <w:r w:rsidRPr="003C45EB">
              <w:rPr>
                <w:sz w:val="20"/>
                <w:szCs w:val="20"/>
                <w:lang w:val="en-GB" w:eastAsia="en-GB"/>
              </w:rPr>
              <w:t>16.8</w:t>
            </w:r>
          </w:p>
        </w:tc>
        <w:tc>
          <w:tcPr>
            <w:tcW w:w="2127" w:type="dxa"/>
            <w:noWrap/>
            <w:hideMark/>
          </w:tcPr>
          <w:p w14:paraId="3E469BE9"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35D817AE" w14:textId="77777777" w:rsidR="003C45EB" w:rsidRPr="003C45EB" w:rsidRDefault="003C45EB" w:rsidP="003C45EB">
            <w:pPr>
              <w:jc w:val="right"/>
              <w:rPr>
                <w:sz w:val="20"/>
                <w:szCs w:val="20"/>
                <w:lang w:val="en-GB" w:eastAsia="en-GB"/>
              </w:rPr>
            </w:pPr>
            <w:r w:rsidRPr="003C45EB">
              <w:rPr>
                <w:sz w:val="20"/>
                <w:szCs w:val="20"/>
                <w:lang w:val="en-GB" w:eastAsia="en-GB"/>
              </w:rPr>
              <w:t>7.78</w:t>
            </w:r>
          </w:p>
        </w:tc>
      </w:tr>
      <w:tr w:rsidR="003C45EB" w:rsidRPr="003C45EB" w14:paraId="59B7B801" w14:textId="77777777" w:rsidTr="003C45EB">
        <w:trPr>
          <w:trHeight w:val="340"/>
        </w:trPr>
        <w:tc>
          <w:tcPr>
            <w:tcW w:w="1383" w:type="dxa"/>
            <w:noWrap/>
            <w:hideMark/>
          </w:tcPr>
          <w:p w14:paraId="37C98F1C"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4A840860" w14:textId="77777777" w:rsidR="003C45EB" w:rsidRPr="003C45EB" w:rsidRDefault="003C45EB" w:rsidP="003C45EB">
            <w:pPr>
              <w:jc w:val="right"/>
              <w:rPr>
                <w:sz w:val="20"/>
                <w:szCs w:val="20"/>
                <w:lang w:val="en-GB" w:eastAsia="en-GB"/>
              </w:rPr>
            </w:pPr>
            <w:r w:rsidRPr="003C45EB">
              <w:rPr>
                <w:sz w:val="20"/>
                <w:szCs w:val="20"/>
                <w:lang w:val="en-GB" w:eastAsia="en-GB"/>
              </w:rPr>
              <w:t>23.9</w:t>
            </w:r>
          </w:p>
        </w:tc>
        <w:tc>
          <w:tcPr>
            <w:tcW w:w="2127" w:type="dxa"/>
            <w:noWrap/>
            <w:hideMark/>
          </w:tcPr>
          <w:p w14:paraId="46423799"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755BB18F" w14:textId="77777777" w:rsidR="003C45EB" w:rsidRPr="003C45EB" w:rsidRDefault="003C45EB" w:rsidP="003C45EB">
            <w:pPr>
              <w:jc w:val="right"/>
              <w:rPr>
                <w:sz w:val="20"/>
                <w:szCs w:val="20"/>
                <w:lang w:val="en-GB" w:eastAsia="en-GB"/>
              </w:rPr>
            </w:pPr>
            <w:r w:rsidRPr="003C45EB">
              <w:rPr>
                <w:sz w:val="20"/>
                <w:szCs w:val="20"/>
                <w:lang w:val="en-GB" w:eastAsia="en-GB"/>
              </w:rPr>
              <w:t>7.85</w:t>
            </w:r>
          </w:p>
        </w:tc>
      </w:tr>
      <w:tr w:rsidR="003C45EB" w:rsidRPr="003C45EB" w14:paraId="1B40B969" w14:textId="77777777" w:rsidTr="003C45EB">
        <w:trPr>
          <w:trHeight w:val="340"/>
        </w:trPr>
        <w:tc>
          <w:tcPr>
            <w:tcW w:w="1383" w:type="dxa"/>
            <w:noWrap/>
            <w:hideMark/>
          </w:tcPr>
          <w:p w14:paraId="781ADE58"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39D0C9F5" w14:textId="77777777" w:rsidR="003C45EB" w:rsidRPr="003C45EB" w:rsidRDefault="003C45EB" w:rsidP="003C45EB">
            <w:pPr>
              <w:jc w:val="right"/>
              <w:rPr>
                <w:sz w:val="20"/>
                <w:szCs w:val="20"/>
                <w:lang w:val="en-GB" w:eastAsia="en-GB"/>
              </w:rPr>
            </w:pPr>
            <w:r w:rsidRPr="003C45EB">
              <w:rPr>
                <w:sz w:val="20"/>
                <w:szCs w:val="20"/>
                <w:lang w:val="en-GB" w:eastAsia="en-GB"/>
              </w:rPr>
              <w:t>19.1</w:t>
            </w:r>
          </w:p>
        </w:tc>
        <w:tc>
          <w:tcPr>
            <w:tcW w:w="2127" w:type="dxa"/>
            <w:noWrap/>
            <w:hideMark/>
          </w:tcPr>
          <w:p w14:paraId="19E09CBD" w14:textId="77777777" w:rsidR="003C45EB" w:rsidRPr="003C45EB" w:rsidRDefault="003C45EB" w:rsidP="003C45EB">
            <w:pPr>
              <w:rPr>
                <w:sz w:val="20"/>
                <w:szCs w:val="20"/>
                <w:lang w:val="en-GB" w:eastAsia="en-GB"/>
              </w:rPr>
            </w:pPr>
            <w:r w:rsidRPr="003C45EB">
              <w:rPr>
                <w:sz w:val="20"/>
                <w:szCs w:val="20"/>
                <w:lang w:val="en-GB" w:eastAsia="en-GB"/>
              </w:rPr>
              <w:t xml:space="preserve">Abbott </w:t>
            </w:r>
            <w:proofErr w:type="spellStart"/>
            <w:r w:rsidRPr="003C45EB">
              <w:rPr>
                <w:sz w:val="20"/>
                <w:szCs w:val="20"/>
                <w:lang w:val="en-GB" w:eastAsia="en-GB"/>
              </w:rPr>
              <w:t>RealTime</w:t>
            </w:r>
            <w:proofErr w:type="spellEnd"/>
          </w:p>
        </w:tc>
        <w:tc>
          <w:tcPr>
            <w:tcW w:w="2126" w:type="dxa"/>
            <w:noWrap/>
            <w:hideMark/>
          </w:tcPr>
          <w:p w14:paraId="58E9C53E" w14:textId="77777777" w:rsidR="003C45EB" w:rsidRPr="003C45EB" w:rsidRDefault="003C45EB" w:rsidP="003C45EB">
            <w:pPr>
              <w:jc w:val="right"/>
              <w:rPr>
                <w:sz w:val="20"/>
                <w:szCs w:val="20"/>
                <w:lang w:val="en-GB" w:eastAsia="en-GB"/>
              </w:rPr>
            </w:pPr>
            <w:r w:rsidRPr="003C45EB">
              <w:rPr>
                <w:sz w:val="20"/>
                <w:szCs w:val="20"/>
                <w:lang w:val="en-GB" w:eastAsia="en-GB"/>
              </w:rPr>
              <w:t>8.08</w:t>
            </w:r>
          </w:p>
        </w:tc>
      </w:tr>
      <w:tr w:rsidR="003C45EB" w:rsidRPr="003C45EB" w14:paraId="453C4520" w14:textId="77777777" w:rsidTr="003C45EB">
        <w:trPr>
          <w:trHeight w:val="340"/>
        </w:trPr>
        <w:tc>
          <w:tcPr>
            <w:tcW w:w="1383" w:type="dxa"/>
            <w:noWrap/>
            <w:hideMark/>
          </w:tcPr>
          <w:p w14:paraId="1D15BB7A" w14:textId="77777777" w:rsidR="003C45EB" w:rsidRPr="003C45EB" w:rsidRDefault="003C45EB" w:rsidP="003C45EB">
            <w:pPr>
              <w:rPr>
                <w:sz w:val="20"/>
                <w:szCs w:val="20"/>
                <w:lang w:val="en-GB" w:eastAsia="en-GB"/>
              </w:rPr>
            </w:pPr>
            <w:r w:rsidRPr="003C45EB">
              <w:rPr>
                <w:sz w:val="20"/>
                <w:szCs w:val="20"/>
                <w:lang w:val="en-GB" w:eastAsia="en-GB"/>
              </w:rPr>
              <w:t>Symptomatic</w:t>
            </w:r>
          </w:p>
        </w:tc>
        <w:tc>
          <w:tcPr>
            <w:tcW w:w="1300" w:type="dxa"/>
            <w:noWrap/>
            <w:hideMark/>
          </w:tcPr>
          <w:p w14:paraId="65C5F1FD" w14:textId="77777777" w:rsidR="003C45EB" w:rsidRPr="003C45EB" w:rsidRDefault="003C45EB" w:rsidP="003C45EB">
            <w:pPr>
              <w:jc w:val="right"/>
              <w:rPr>
                <w:sz w:val="20"/>
                <w:szCs w:val="20"/>
                <w:lang w:val="en-GB" w:eastAsia="en-GB"/>
              </w:rPr>
            </w:pPr>
            <w:r w:rsidRPr="003C45EB">
              <w:rPr>
                <w:sz w:val="20"/>
                <w:szCs w:val="20"/>
                <w:lang w:val="en-GB" w:eastAsia="en-GB"/>
              </w:rPr>
              <w:t>19.0</w:t>
            </w:r>
          </w:p>
        </w:tc>
        <w:tc>
          <w:tcPr>
            <w:tcW w:w="2127" w:type="dxa"/>
            <w:noWrap/>
            <w:hideMark/>
          </w:tcPr>
          <w:p w14:paraId="75E1595D" w14:textId="77777777" w:rsidR="003C45EB" w:rsidRPr="003C45EB" w:rsidRDefault="003C45EB" w:rsidP="003C45EB">
            <w:pPr>
              <w:rPr>
                <w:sz w:val="20"/>
                <w:szCs w:val="20"/>
                <w:lang w:val="en-GB" w:eastAsia="en-GB"/>
              </w:rPr>
            </w:pPr>
            <w:proofErr w:type="spellStart"/>
            <w:r w:rsidRPr="003C45EB">
              <w:rPr>
                <w:sz w:val="20"/>
                <w:szCs w:val="20"/>
                <w:lang w:val="en-GB" w:eastAsia="en-GB"/>
              </w:rPr>
              <w:t>RdRp</w:t>
            </w:r>
            <w:proofErr w:type="spellEnd"/>
          </w:p>
        </w:tc>
        <w:tc>
          <w:tcPr>
            <w:tcW w:w="2126" w:type="dxa"/>
            <w:noWrap/>
            <w:hideMark/>
          </w:tcPr>
          <w:p w14:paraId="612E388C" w14:textId="77777777" w:rsidR="003C45EB" w:rsidRPr="003C45EB" w:rsidRDefault="003C45EB" w:rsidP="003C45EB">
            <w:pPr>
              <w:jc w:val="right"/>
              <w:rPr>
                <w:sz w:val="20"/>
                <w:szCs w:val="20"/>
                <w:lang w:val="en-GB" w:eastAsia="en-GB"/>
              </w:rPr>
            </w:pPr>
            <w:r w:rsidRPr="003C45EB">
              <w:rPr>
                <w:sz w:val="20"/>
                <w:szCs w:val="20"/>
                <w:lang w:val="en-GB" w:eastAsia="en-GB"/>
              </w:rPr>
              <w:t>8.39</w:t>
            </w:r>
          </w:p>
        </w:tc>
      </w:tr>
    </w:tbl>
    <w:p w14:paraId="250D1898" w14:textId="77777777" w:rsidR="006C2E48" w:rsidRDefault="006C2E48" w:rsidP="006C2E48"/>
    <w:p w14:paraId="147A8F75" w14:textId="77777777" w:rsidR="003C45EB" w:rsidRDefault="006C2E48" w:rsidP="006C2E48">
      <w:pPr>
        <w:jc w:val="left"/>
        <w:rPr>
          <w:lang w:val="en-GB"/>
        </w:rPr>
      </w:pPr>
      <w:r w:rsidRPr="006C2E48">
        <w:rPr>
          <w:b/>
          <w:bCs/>
          <w:lang w:val="en-GB"/>
        </w:rPr>
        <w:t xml:space="preserve">Supplementary Table S3. PCR cycle threshold (Ct) values and corresponding maximum Abbott </w:t>
      </w:r>
      <w:r w:rsidRPr="006C2E48">
        <w:rPr>
          <w:b/>
          <w:bCs/>
          <w:lang w:val="en-GB"/>
        </w:rPr>
        <w:lastRenderedPageBreak/>
        <w:t xml:space="preserve">CMIA </w:t>
      </w:r>
      <w:r w:rsidR="003C45EB">
        <w:rPr>
          <w:b/>
          <w:bCs/>
          <w:lang w:val="en-GB"/>
        </w:rPr>
        <w:t xml:space="preserve">IgG </w:t>
      </w:r>
      <w:r w:rsidRPr="006C2E48">
        <w:rPr>
          <w:b/>
          <w:bCs/>
          <w:lang w:val="en-GB"/>
        </w:rPr>
        <w:t xml:space="preserve">antibody titres. </w:t>
      </w:r>
      <w:r w:rsidRPr="006C2E48">
        <w:rPr>
          <w:lang w:val="en-GB"/>
        </w:rPr>
        <w:t xml:space="preserve">The Ct values obtained across different platforms are not directly comparable. The median Ct values for the two most commonly used PCR platforms Abbott (n=123) and Public Health England’s </w:t>
      </w:r>
      <w:proofErr w:type="spellStart"/>
      <w:r w:rsidRPr="006C2E48">
        <w:rPr>
          <w:lang w:val="en-GB"/>
        </w:rPr>
        <w:t>RdRp</w:t>
      </w:r>
      <w:proofErr w:type="spellEnd"/>
      <w:r w:rsidRPr="006C2E48">
        <w:rPr>
          <w:lang w:val="en-GB"/>
        </w:rPr>
        <w:t xml:space="preserve"> assay (n=86) were higher in those who did not seroconvert (maximum antibody titre&lt;1.40)</w:t>
      </w:r>
      <w:r>
        <w:rPr>
          <w:lang w:val="en-GB"/>
        </w:rPr>
        <w:t xml:space="preserve"> vs. those that did</w:t>
      </w:r>
      <w:r w:rsidRPr="006C2E48">
        <w:rPr>
          <w:lang w:val="en-GB"/>
        </w:rPr>
        <w:t>, 26.7 vs. 22.1 (Kruskal-Wallis p=0.0002)</w:t>
      </w:r>
      <w:r>
        <w:rPr>
          <w:lang w:val="en-GB"/>
        </w:rPr>
        <w:t xml:space="preserve"> and 26.8 vs. 21.9 (p=0.10).</w:t>
      </w:r>
    </w:p>
    <w:p w14:paraId="32F98224" w14:textId="77777777" w:rsidR="003C45EB" w:rsidRDefault="003C45EB" w:rsidP="006C2E48">
      <w:pPr>
        <w:jc w:val="left"/>
        <w:rPr>
          <w:lang w:val="en-GB"/>
        </w:rPr>
      </w:pPr>
    </w:p>
    <w:p w14:paraId="61C691BD" w14:textId="3CC1D55F" w:rsidR="006C2E48" w:rsidRDefault="006C2E48" w:rsidP="003C45EB">
      <w:pPr>
        <w:pStyle w:val="Heading2"/>
        <w:rPr>
          <w:lang w:val="en-GB"/>
        </w:rPr>
      </w:pPr>
      <w:r w:rsidRPr="006C2E48">
        <w:rPr>
          <w:lang w:val="en-GB"/>
        </w:rPr>
        <w:br w:type="column"/>
      </w:r>
      <w:r w:rsidR="003C45EB">
        <w:rPr>
          <w:lang w:val="en-GB"/>
        </w:rPr>
        <w:lastRenderedPageBreak/>
        <w:t>Supplementary File legend</w:t>
      </w:r>
    </w:p>
    <w:p w14:paraId="73236F8E" w14:textId="641FC95E" w:rsidR="003C45EB" w:rsidRDefault="003C45EB" w:rsidP="003C45EB">
      <w:pPr>
        <w:rPr>
          <w:lang w:val="en-GB"/>
        </w:rPr>
      </w:pPr>
      <w:r>
        <w:rPr>
          <w:lang w:val="en-GB"/>
        </w:rPr>
        <w:t>Observed serial IgG titres are plotted for 452 healthcare workers, timed from the first available antibody result. Antibody results occurring before the maximum titre are shown in blue and were excluded from the fitted model. The fitted model is overlaid, with the posterior mean trajectory indicated by the solid line and the 3 intensities of shaded areas indicating the 50%, 80% and 95% credible intervals.</w:t>
      </w:r>
    </w:p>
    <w:p w14:paraId="6D55B00E" w14:textId="77777777" w:rsidR="003C45EB" w:rsidRPr="003C45EB" w:rsidRDefault="003C45EB" w:rsidP="003C45EB">
      <w:pPr>
        <w:rPr>
          <w:lang w:val="en-GB"/>
        </w:rPr>
      </w:pPr>
    </w:p>
    <w:p w14:paraId="403BD30B" w14:textId="0B500B04" w:rsidR="007C2879" w:rsidRDefault="003C45EB" w:rsidP="006C2E48">
      <w:pPr>
        <w:pStyle w:val="Heading2"/>
      </w:pPr>
      <w:r>
        <w:br w:type="column"/>
      </w:r>
      <w:r w:rsidR="007C2879">
        <w:lastRenderedPageBreak/>
        <w:t>Supplementary Figures</w:t>
      </w:r>
    </w:p>
    <w:p w14:paraId="1EF91B2C" w14:textId="77777777" w:rsidR="007C2879" w:rsidRDefault="007C2879" w:rsidP="00FA51BD"/>
    <w:p w14:paraId="0D4793AE" w14:textId="521C33B9" w:rsidR="00FA51BD" w:rsidRDefault="00665903" w:rsidP="00FA51BD">
      <w:r>
        <w:rPr>
          <w:b/>
          <w:bCs/>
          <w:noProof/>
        </w:rPr>
        <w:drawing>
          <wp:inline distT="0" distB="0" distL="0" distR="0" wp14:anchorId="4999EC03" wp14:editId="736F78D7">
            <wp:extent cx="5876888" cy="39547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9186" cy="3956327"/>
                    </a:xfrm>
                    <a:prstGeom prst="rect">
                      <a:avLst/>
                    </a:prstGeom>
                    <a:noFill/>
                    <a:ln>
                      <a:noFill/>
                    </a:ln>
                  </pic:spPr>
                </pic:pic>
              </a:graphicData>
            </a:graphic>
          </wp:inline>
        </w:drawing>
      </w:r>
    </w:p>
    <w:p w14:paraId="0DF94285" w14:textId="1BAECF1C" w:rsidR="00FA51BD" w:rsidRDefault="00FA51BD" w:rsidP="00FA51BD">
      <w:r w:rsidRPr="00E63641">
        <w:rPr>
          <w:rFonts w:hint="eastAsia"/>
          <w:b/>
          <w:bCs/>
        </w:rPr>
        <w:t>F</w:t>
      </w:r>
      <w:r w:rsidRPr="00E63641">
        <w:rPr>
          <w:b/>
          <w:bCs/>
        </w:rPr>
        <w:t>igure S</w:t>
      </w:r>
      <w:r>
        <w:rPr>
          <w:b/>
          <w:bCs/>
        </w:rPr>
        <w:t>1.</w:t>
      </w:r>
      <w:r w:rsidRPr="00E63641">
        <w:rPr>
          <w:b/>
          <w:bCs/>
        </w:rPr>
        <w:t xml:space="preserve"> Comparison of the changes of SARS-CoV-2 IgG half-life (Panel A) and starting maximum titre (Panel B) in the </w:t>
      </w:r>
      <w:r w:rsidRPr="00E63641">
        <w:rPr>
          <w:b/>
          <w:bCs/>
          <w:lang w:val="en-GB"/>
        </w:rPr>
        <w:t xml:space="preserve">univariable (unadjusted) and multivariable (adjusted) </w:t>
      </w:r>
      <w:r w:rsidRPr="00E63641">
        <w:rPr>
          <w:b/>
          <w:bCs/>
        </w:rPr>
        <w:t>models</w:t>
      </w:r>
      <w:r>
        <w:t xml:space="preserve">. The baseline group for gender is female, for ethnicity is </w:t>
      </w:r>
      <w:r w:rsidR="00326C0F">
        <w:t>w</w:t>
      </w:r>
      <w:r>
        <w:t>hite, for symptoms is no reported prior symptoms and for prior PCR results is no prior positive. The dashed horizontal line indicates no effect.</w:t>
      </w:r>
    </w:p>
    <w:p w14:paraId="641ED112" w14:textId="44ABB868" w:rsidR="00FA51BD" w:rsidRDefault="00FA51BD">
      <w:pPr>
        <w:widowControl/>
        <w:jc w:val="left"/>
      </w:pPr>
      <w:r>
        <w:br w:type="page"/>
      </w:r>
    </w:p>
    <w:p w14:paraId="0DFC459D" w14:textId="648052B9" w:rsidR="0041631C" w:rsidRDefault="0079329B">
      <w:r>
        <w:rPr>
          <w:noProof/>
        </w:rPr>
        <w:lastRenderedPageBreak/>
        <w:drawing>
          <wp:inline distT="0" distB="0" distL="0" distR="0" wp14:anchorId="68EF6B9A" wp14:editId="255FBA71">
            <wp:extent cx="5267325" cy="26289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inline>
        </w:drawing>
      </w:r>
    </w:p>
    <w:p w14:paraId="0DD49BB3" w14:textId="41B2265C" w:rsidR="00740E5C" w:rsidRPr="00740E5C" w:rsidRDefault="00740E5C" w:rsidP="00740E5C">
      <w:r w:rsidRPr="00740E5C">
        <w:rPr>
          <w:rFonts w:hint="eastAsia"/>
          <w:b/>
          <w:bCs/>
        </w:rPr>
        <w:t>F</w:t>
      </w:r>
      <w:r w:rsidRPr="00740E5C">
        <w:rPr>
          <w:b/>
          <w:bCs/>
        </w:rPr>
        <w:t>igure S</w:t>
      </w:r>
      <w:r w:rsidR="00CA765E">
        <w:rPr>
          <w:b/>
          <w:bCs/>
        </w:rPr>
        <w:t>2</w:t>
      </w:r>
      <w:r w:rsidRPr="00740E5C">
        <w:rPr>
          <w:b/>
          <w:bCs/>
        </w:rPr>
        <w:t>. Posterior predictive check</w:t>
      </w:r>
      <w:r>
        <w:rPr>
          <w:b/>
          <w:bCs/>
        </w:rPr>
        <w:t xml:space="preserve"> for the </w:t>
      </w:r>
      <w:r w:rsidR="0012017E">
        <w:rPr>
          <w:b/>
          <w:bCs/>
        </w:rPr>
        <w:t>baseline</w:t>
      </w:r>
      <w:r>
        <w:rPr>
          <w:b/>
          <w:bCs/>
        </w:rPr>
        <w:t xml:space="preserve"> model</w:t>
      </w:r>
      <w:r w:rsidR="0012017E">
        <w:rPr>
          <w:b/>
          <w:bCs/>
        </w:rPr>
        <w:t xml:space="preserve"> (Panel A</w:t>
      </w:r>
      <w:r w:rsidR="0012017E">
        <w:rPr>
          <w:rFonts w:hint="eastAsia"/>
          <w:b/>
          <w:bCs/>
        </w:rPr>
        <w:t xml:space="preserve">) </w:t>
      </w:r>
      <w:r w:rsidR="0012017E">
        <w:rPr>
          <w:b/>
          <w:bCs/>
        </w:rPr>
        <w:t>and the multivariable model (Panel B)</w:t>
      </w:r>
      <w:r w:rsidRPr="00740E5C">
        <w:rPr>
          <w:b/>
          <w:bCs/>
        </w:rPr>
        <w:t xml:space="preserve">. </w:t>
      </w:r>
      <w:r w:rsidR="0012017E">
        <w:t>The plot compares</w:t>
      </w:r>
      <w:r w:rsidRPr="0012017E">
        <w:t xml:space="preserve"> the distribution of the </w:t>
      </w:r>
      <w:r w:rsidR="0079329B">
        <w:t>observed SARS-CoV-2 IgG titre</w:t>
      </w:r>
      <w:r w:rsidR="00352D3E">
        <w:t>s</w:t>
      </w:r>
      <w:r w:rsidR="0079329B">
        <w:t xml:space="preserve"> </w:t>
      </w:r>
      <w:r w:rsidR="00352D3E">
        <w:t>on a</w:t>
      </w:r>
      <w:r w:rsidR="0079329B">
        <w:t xml:space="preserve"> log2 scale</w:t>
      </w:r>
      <w:r w:rsidRPr="0012017E">
        <w:t xml:space="preserve"> (y) and 100 simulated data</w:t>
      </w:r>
      <w:r w:rsidR="00326C0F">
        <w:t xml:space="preserve">sets drawn from the </w:t>
      </w:r>
      <w:r w:rsidR="00CA480F">
        <w:t>posterior predictive distribution</w:t>
      </w:r>
      <w:r w:rsidRPr="0012017E">
        <w:t xml:space="preserve"> (</w:t>
      </w:r>
      <w:proofErr w:type="spellStart"/>
      <w:r w:rsidRPr="0012017E">
        <w:t>yrep</w:t>
      </w:r>
      <w:proofErr w:type="spellEnd"/>
      <w:r w:rsidRPr="0012017E">
        <w:rPr>
          <w:rFonts w:hint="eastAsia"/>
        </w:rPr>
        <w:t>).</w:t>
      </w:r>
      <w:r w:rsidRPr="0012017E">
        <w:t xml:space="preserve"> </w:t>
      </w:r>
      <w:r w:rsidR="00CA480F">
        <w:t xml:space="preserve">From the plot, the model is able to generate data that </w:t>
      </w:r>
      <w:r w:rsidR="00352D3E">
        <w:t>resembles</w:t>
      </w:r>
      <w:r w:rsidR="00CA480F">
        <w:t xml:space="preserve"> the observed</w:t>
      </w:r>
      <w:r w:rsidR="00352D3E">
        <w:t xml:space="preserve"> data</w:t>
      </w:r>
      <w:r w:rsidR="0079329B">
        <w:t>.</w:t>
      </w:r>
    </w:p>
    <w:p w14:paraId="1B4A5611" w14:textId="77777777" w:rsidR="00740E5C" w:rsidRDefault="00740E5C"/>
    <w:p w14:paraId="4707A682" w14:textId="08400109" w:rsidR="0012017E" w:rsidRDefault="0012017E">
      <w:pPr>
        <w:widowControl/>
        <w:jc w:val="left"/>
        <w:rPr>
          <w:noProof/>
        </w:rPr>
      </w:pPr>
      <w:r>
        <w:rPr>
          <w:noProof/>
        </w:rPr>
        <w:br w:type="page"/>
      </w:r>
    </w:p>
    <w:p w14:paraId="1A745E22" w14:textId="28629A41" w:rsidR="0059058B" w:rsidRDefault="003127E5">
      <w:r>
        <w:rPr>
          <w:noProof/>
        </w:rPr>
        <w:lastRenderedPageBreak/>
        <w:drawing>
          <wp:inline distT="0" distB="0" distL="0" distR="0" wp14:anchorId="3979AB76" wp14:editId="555BEA06">
            <wp:extent cx="5715000" cy="714581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481" cy="7146419"/>
                    </a:xfrm>
                    <a:prstGeom prst="rect">
                      <a:avLst/>
                    </a:prstGeom>
                    <a:noFill/>
                    <a:ln>
                      <a:noFill/>
                    </a:ln>
                  </pic:spPr>
                </pic:pic>
              </a:graphicData>
            </a:graphic>
          </wp:inline>
        </w:drawing>
      </w:r>
    </w:p>
    <w:p w14:paraId="661EA07E" w14:textId="77738CBC" w:rsidR="0077053C" w:rsidRDefault="00740E5C">
      <w:pPr>
        <w:rPr>
          <w:b/>
          <w:bCs/>
        </w:rPr>
      </w:pPr>
      <w:r w:rsidRPr="00740E5C">
        <w:rPr>
          <w:rFonts w:hint="eastAsia"/>
          <w:b/>
          <w:bCs/>
        </w:rPr>
        <w:t>F</w:t>
      </w:r>
      <w:r w:rsidRPr="00740E5C">
        <w:rPr>
          <w:b/>
          <w:bCs/>
        </w:rPr>
        <w:t>igure S</w:t>
      </w:r>
      <w:r w:rsidR="00CA765E">
        <w:rPr>
          <w:b/>
          <w:bCs/>
        </w:rPr>
        <w:t>3</w:t>
      </w:r>
      <w:r w:rsidRPr="00740E5C">
        <w:rPr>
          <w:b/>
          <w:bCs/>
        </w:rPr>
        <w:t xml:space="preserve">. MCMC trace plots for </w:t>
      </w:r>
      <w:r w:rsidR="00CA765E">
        <w:rPr>
          <w:b/>
          <w:bCs/>
        </w:rPr>
        <w:t xml:space="preserve">assessing convergence of chains. </w:t>
      </w:r>
      <w:r w:rsidR="00CA765E" w:rsidRPr="00B2661C">
        <w:t>Panel A shows the trace plots for the baseline model. Panel B shows the trace plots for the multivariable model.</w:t>
      </w:r>
      <w:r w:rsidR="00326C0F">
        <w:t xml:space="preserve"> In both sets of plots a burn in period of </w:t>
      </w:r>
      <w:r w:rsidR="00F40D82">
        <w:t>1000</w:t>
      </w:r>
      <w:r w:rsidR="00326C0F">
        <w:t xml:space="preserve"> iterations has been discarded prior to plotting.</w:t>
      </w:r>
    </w:p>
    <w:p w14:paraId="7E3FB5FF" w14:textId="773598E1" w:rsidR="00A74E1C" w:rsidRDefault="0077053C" w:rsidP="00FA51BD">
      <w:pPr>
        <w:rPr>
          <w:b/>
          <w:bCs/>
        </w:rPr>
      </w:pPr>
      <w:r>
        <w:rPr>
          <w:b/>
          <w:bCs/>
        </w:rPr>
        <w:br w:type="column"/>
      </w:r>
      <w:r w:rsidR="00A60433">
        <w:rPr>
          <w:b/>
          <w:bCs/>
          <w:noProof/>
        </w:rPr>
        <w:lastRenderedPageBreak/>
        <w:drawing>
          <wp:inline distT="0" distB="0" distL="0" distR="0" wp14:anchorId="7A4B1FF6" wp14:editId="40680F29">
            <wp:extent cx="5707380" cy="7134225"/>
            <wp:effectExtent l="0" t="0" r="762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890" cy="7134863"/>
                    </a:xfrm>
                    <a:prstGeom prst="rect">
                      <a:avLst/>
                    </a:prstGeom>
                    <a:noFill/>
                    <a:ln>
                      <a:noFill/>
                    </a:ln>
                  </pic:spPr>
                </pic:pic>
              </a:graphicData>
            </a:graphic>
          </wp:inline>
        </w:drawing>
      </w:r>
    </w:p>
    <w:p w14:paraId="2CCF314F" w14:textId="5A57665E" w:rsidR="00B2661C" w:rsidRDefault="00B2661C" w:rsidP="00FA51BD">
      <w:r>
        <w:rPr>
          <w:rFonts w:hint="eastAsia"/>
          <w:b/>
          <w:bCs/>
        </w:rPr>
        <w:t>F</w:t>
      </w:r>
      <w:r>
        <w:rPr>
          <w:b/>
          <w:bCs/>
        </w:rPr>
        <w:t xml:space="preserve">igure S4. Comparison of the </w:t>
      </w:r>
      <w:r w:rsidR="00326C0F">
        <w:rPr>
          <w:b/>
          <w:bCs/>
        </w:rPr>
        <w:t>mean</w:t>
      </w:r>
      <w:r w:rsidR="00A74E1C">
        <w:rPr>
          <w:b/>
          <w:bCs/>
        </w:rPr>
        <w:t xml:space="preserve"> and </w:t>
      </w:r>
      <w:r w:rsidR="00326C0F">
        <w:rPr>
          <w:b/>
          <w:bCs/>
        </w:rPr>
        <w:t>95% highest density intervals</w:t>
      </w:r>
      <w:r w:rsidR="00A74E1C">
        <w:rPr>
          <w:b/>
          <w:bCs/>
        </w:rPr>
        <w:t xml:space="preserve"> of model parameter </w:t>
      </w:r>
      <w:r w:rsidR="00352D3E">
        <w:rPr>
          <w:b/>
          <w:bCs/>
        </w:rPr>
        <w:t>p</w:t>
      </w:r>
      <w:r>
        <w:rPr>
          <w:b/>
          <w:bCs/>
        </w:rPr>
        <w:t>rior and posterior distributions</w:t>
      </w:r>
      <w:r w:rsidR="00A74E1C">
        <w:rPr>
          <w:b/>
          <w:bCs/>
        </w:rPr>
        <w:t>.</w:t>
      </w:r>
      <w:r>
        <w:rPr>
          <w:b/>
          <w:bCs/>
        </w:rPr>
        <w:t xml:space="preserve"> </w:t>
      </w:r>
      <w:r w:rsidR="00A74E1C" w:rsidRPr="00A74E1C">
        <w:t>Panel A shows the intercept and slope in the baseline model. Panel B shows the intercept, slope, and covariates coefficients in the multivariable model.</w:t>
      </w:r>
      <w:r w:rsidR="00326C0F">
        <w:t xml:space="preserve"> </w:t>
      </w:r>
    </w:p>
    <w:p w14:paraId="75626CBE" w14:textId="77777777" w:rsidR="0077053C" w:rsidRDefault="0077053C" w:rsidP="0077053C">
      <w:r>
        <w:br w:type="column"/>
      </w:r>
      <w:r>
        <w:rPr>
          <w:noProof/>
        </w:rPr>
        <w:lastRenderedPageBreak/>
        <w:drawing>
          <wp:inline distT="0" distB="0" distL="0" distR="0" wp14:anchorId="07838195" wp14:editId="5B0EE3DB">
            <wp:extent cx="5935980" cy="2971800"/>
            <wp:effectExtent l="0" t="0" r="7620" b="0"/>
            <wp:docPr id="7" name="图片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2971800"/>
                    </a:xfrm>
                    <a:prstGeom prst="rect">
                      <a:avLst/>
                    </a:prstGeom>
                    <a:noFill/>
                    <a:ln>
                      <a:noFill/>
                    </a:ln>
                  </pic:spPr>
                </pic:pic>
              </a:graphicData>
            </a:graphic>
          </wp:inline>
        </w:drawing>
      </w:r>
    </w:p>
    <w:p w14:paraId="5BF2B90C" w14:textId="38D295FB" w:rsidR="0077053C" w:rsidRDefault="0077053C" w:rsidP="0077053C">
      <w:r w:rsidRPr="0027463D">
        <w:rPr>
          <w:b/>
          <w:bCs/>
        </w:rPr>
        <w:t xml:space="preserve">Figure </w:t>
      </w:r>
      <w:r>
        <w:rPr>
          <w:b/>
          <w:bCs/>
        </w:rPr>
        <w:t>S</w:t>
      </w:r>
      <w:r w:rsidR="00B2661C">
        <w:rPr>
          <w:b/>
          <w:bCs/>
        </w:rPr>
        <w:t>5</w:t>
      </w:r>
      <w:r w:rsidRPr="0027463D">
        <w:rPr>
          <w:b/>
          <w:bCs/>
        </w:rPr>
        <w:t>. Posterior mean trajectories of SARS-CoV-2 IgG after maximum IgG antibody level by age</w:t>
      </w:r>
      <w:r>
        <w:rPr>
          <w:b/>
          <w:bCs/>
        </w:rPr>
        <w:t xml:space="preserve"> categories</w:t>
      </w:r>
      <w:r>
        <w:t xml:space="preserve">. Panel A shows the relationship on an untransformed scale and </w:t>
      </w:r>
      <w:r w:rsidR="00665903">
        <w:t>P</w:t>
      </w:r>
      <w:r>
        <w:t>anel B using a log2 scale.</w:t>
      </w:r>
    </w:p>
    <w:p w14:paraId="6A32398B" w14:textId="09B1DD4D" w:rsidR="0077053C" w:rsidRDefault="0077053C" w:rsidP="0077053C"/>
    <w:p w14:paraId="142D45B7" w14:textId="6900D576" w:rsidR="00740E5C" w:rsidRPr="00740E5C" w:rsidRDefault="0077053C">
      <w:pPr>
        <w:rPr>
          <w:b/>
          <w:bCs/>
        </w:rPr>
      </w:pPr>
      <w:r>
        <w:rPr>
          <w:b/>
          <w:bCs/>
        </w:rPr>
        <w:br w:type="column"/>
      </w:r>
    </w:p>
    <w:p w14:paraId="090B5DEE" w14:textId="2C1CEC42" w:rsidR="00A313CE" w:rsidRDefault="00A313CE">
      <w:r>
        <w:rPr>
          <w:noProof/>
        </w:rPr>
        <w:drawing>
          <wp:inline distT="0" distB="0" distL="0" distR="0" wp14:anchorId="6CA06C8D" wp14:editId="740C5AE7">
            <wp:extent cx="5274310" cy="26403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640330"/>
                    </a:xfrm>
                    <a:prstGeom prst="rect">
                      <a:avLst/>
                    </a:prstGeom>
                    <a:noFill/>
                    <a:ln>
                      <a:noFill/>
                    </a:ln>
                  </pic:spPr>
                </pic:pic>
              </a:graphicData>
            </a:graphic>
          </wp:inline>
        </w:drawing>
      </w:r>
    </w:p>
    <w:p w14:paraId="4DCF6ABC" w14:textId="77777777" w:rsidR="00A313CE" w:rsidRDefault="00A313CE" w:rsidP="00A313CE"/>
    <w:p w14:paraId="293E94A7" w14:textId="6CE9E696" w:rsidR="00A313CE" w:rsidRDefault="00A313CE" w:rsidP="00A313CE">
      <w:pPr>
        <w:rPr>
          <w:lang w:val="en-GB"/>
        </w:rPr>
      </w:pPr>
      <w:r w:rsidRPr="005B67C8">
        <w:rPr>
          <w:b/>
          <w:bCs/>
        </w:rPr>
        <w:t xml:space="preserve">Figure </w:t>
      </w:r>
      <w:r>
        <w:rPr>
          <w:b/>
          <w:bCs/>
        </w:rPr>
        <w:t>S</w:t>
      </w:r>
      <w:r w:rsidR="003B43C5">
        <w:rPr>
          <w:b/>
          <w:bCs/>
        </w:rPr>
        <w:t>6</w:t>
      </w:r>
      <w:r>
        <w:rPr>
          <w:b/>
          <w:bCs/>
        </w:rPr>
        <w:t>.</w:t>
      </w:r>
      <w:r w:rsidRPr="005B67C8">
        <w:rPr>
          <w:b/>
          <w:bCs/>
        </w:rPr>
        <w:t xml:space="preserve"> Comparison of SARS-CoV-2 IgG antibody levels following a positive PCR test and the maximum IgG level per individual</w:t>
      </w:r>
      <w:r>
        <w:rPr>
          <w:b/>
          <w:bCs/>
        </w:rPr>
        <w:t xml:space="preserve"> in those with a positive PCR test</w:t>
      </w:r>
      <w:r>
        <w:t>. Panel A shows those with a positive PCR undertaken for symptoms; Panel B shows those with a positive PCR for asymptomatic screening. For plotting purposes, the x-axis value for the model starting from the maximum IgG level is aligned to the maximum point from the model starting with a positive PCR test. The model starting from a positive PCR is fitted with</w:t>
      </w:r>
      <w:r w:rsidRPr="79ED9957">
        <w:rPr>
          <w:lang w:val="en-GB"/>
        </w:rPr>
        <w:t xml:space="preserve"> a</w:t>
      </w:r>
      <w:r>
        <w:rPr>
          <w:lang w:val="en-GB"/>
        </w:rPr>
        <w:t xml:space="preserve"> 5-knot</w:t>
      </w:r>
      <w:r w:rsidRPr="79ED9957">
        <w:rPr>
          <w:lang w:val="en-GB"/>
        </w:rPr>
        <w:t xml:space="preserve"> spline (</w:t>
      </w:r>
      <w:r>
        <w:rPr>
          <w:lang w:val="en-GB"/>
        </w:rPr>
        <w:t xml:space="preserve">3 </w:t>
      </w:r>
      <w:r w:rsidRPr="79ED9957">
        <w:rPr>
          <w:lang w:val="en-GB"/>
        </w:rPr>
        <w:t>interior knots at t=10</w:t>
      </w:r>
      <w:r>
        <w:rPr>
          <w:lang w:val="en-GB"/>
        </w:rPr>
        <w:t>, t=30,</w:t>
      </w:r>
      <w:r w:rsidRPr="79ED9957">
        <w:rPr>
          <w:lang w:val="en-GB"/>
        </w:rPr>
        <w:t xml:space="preserve"> and</w:t>
      </w:r>
      <w:r>
        <w:rPr>
          <w:lang w:val="en-GB"/>
        </w:rPr>
        <w:t xml:space="preserve"> t=5</w:t>
      </w:r>
      <w:r w:rsidRPr="79ED9957">
        <w:rPr>
          <w:lang w:val="en-GB"/>
        </w:rPr>
        <w:t>0)</w:t>
      </w:r>
      <w:r>
        <w:rPr>
          <w:lang w:val="en-GB"/>
        </w:rPr>
        <w:t>.</w:t>
      </w:r>
    </w:p>
    <w:p w14:paraId="0959800C" w14:textId="0B1532E0" w:rsidR="00A313CE" w:rsidRPr="00A313CE" w:rsidRDefault="00A313CE">
      <w:pPr>
        <w:rPr>
          <w:lang w:val="en-GB"/>
        </w:rPr>
      </w:pPr>
    </w:p>
    <w:p w14:paraId="50CD7D4D" w14:textId="4584BBFB" w:rsidR="00740E5C" w:rsidRPr="00740E5C" w:rsidRDefault="00740E5C">
      <w:pPr>
        <w:rPr>
          <w:b/>
          <w:bCs/>
        </w:rPr>
      </w:pPr>
    </w:p>
    <w:sectPr w:rsidR="00740E5C" w:rsidRPr="00740E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D1F8A" w14:textId="77777777" w:rsidR="002266EE" w:rsidRDefault="002266EE" w:rsidP="00806CED">
      <w:r>
        <w:separator/>
      </w:r>
    </w:p>
  </w:endnote>
  <w:endnote w:type="continuationSeparator" w:id="0">
    <w:p w14:paraId="79D0D50D" w14:textId="77777777" w:rsidR="002266EE" w:rsidRDefault="002266EE" w:rsidP="00806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664EA" w14:textId="77777777" w:rsidR="002266EE" w:rsidRDefault="002266EE" w:rsidP="00806CED">
      <w:r>
        <w:separator/>
      </w:r>
    </w:p>
  </w:footnote>
  <w:footnote w:type="continuationSeparator" w:id="0">
    <w:p w14:paraId="69B521D2" w14:textId="77777777" w:rsidR="002266EE" w:rsidRDefault="002266EE" w:rsidP="00806CE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a Wei">
    <w15:presenceInfo w15:providerId="None" w15:userId="Jia 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112"/>
    <w:rsid w:val="000209B2"/>
    <w:rsid w:val="00025F36"/>
    <w:rsid w:val="000574A3"/>
    <w:rsid w:val="0012017E"/>
    <w:rsid w:val="00157924"/>
    <w:rsid w:val="001A5BB6"/>
    <w:rsid w:val="001B2593"/>
    <w:rsid w:val="001C1D7D"/>
    <w:rsid w:val="00223794"/>
    <w:rsid w:val="002266EE"/>
    <w:rsid w:val="00266094"/>
    <w:rsid w:val="00266742"/>
    <w:rsid w:val="0029714A"/>
    <w:rsid w:val="002A476B"/>
    <w:rsid w:val="002B05B9"/>
    <w:rsid w:val="0030021F"/>
    <w:rsid w:val="003127E5"/>
    <w:rsid w:val="00326C0F"/>
    <w:rsid w:val="00352D3E"/>
    <w:rsid w:val="003625AE"/>
    <w:rsid w:val="003757C9"/>
    <w:rsid w:val="00397FEF"/>
    <w:rsid w:val="003B105C"/>
    <w:rsid w:val="003B43C5"/>
    <w:rsid w:val="003C45EB"/>
    <w:rsid w:val="003C7E88"/>
    <w:rsid w:val="00411603"/>
    <w:rsid w:val="0041631C"/>
    <w:rsid w:val="00472274"/>
    <w:rsid w:val="004904A6"/>
    <w:rsid w:val="004C5F3B"/>
    <w:rsid w:val="00525A2F"/>
    <w:rsid w:val="0056723E"/>
    <w:rsid w:val="0059058B"/>
    <w:rsid w:val="00665903"/>
    <w:rsid w:val="00680D0E"/>
    <w:rsid w:val="006975D2"/>
    <w:rsid w:val="006B0BBB"/>
    <w:rsid w:val="006C2E48"/>
    <w:rsid w:val="0071369B"/>
    <w:rsid w:val="00740E5C"/>
    <w:rsid w:val="00761469"/>
    <w:rsid w:val="0077053C"/>
    <w:rsid w:val="0079329B"/>
    <w:rsid w:val="00794353"/>
    <w:rsid w:val="007A2D4A"/>
    <w:rsid w:val="007A327A"/>
    <w:rsid w:val="007A4179"/>
    <w:rsid w:val="007C2879"/>
    <w:rsid w:val="00806CED"/>
    <w:rsid w:val="008723E4"/>
    <w:rsid w:val="009031C5"/>
    <w:rsid w:val="00905F48"/>
    <w:rsid w:val="00950112"/>
    <w:rsid w:val="00953D7D"/>
    <w:rsid w:val="00962F11"/>
    <w:rsid w:val="00964FCA"/>
    <w:rsid w:val="009925FC"/>
    <w:rsid w:val="009B0203"/>
    <w:rsid w:val="00A04BB1"/>
    <w:rsid w:val="00A12A61"/>
    <w:rsid w:val="00A313CE"/>
    <w:rsid w:val="00A40B4E"/>
    <w:rsid w:val="00A60433"/>
    <w:rsid w:val="00A74E1C"/>
    <w:rsid w:val="00A840BE"/>
    <w:rsid w:val="00AD2CAC"/>
    <w:rsid w:val="00AD792C"/>
    <w:rsid w:val="00B23783"/>
    <w:rsid w:val="00B2661C"/>
    <w:rsid w:val="00B50F05"/>
    <w:rsid w:val="00B87B45"/>
    <w:rsid w:val="00BB73E5"/>
    <w:rsid w:val="00BB7EA0"/>
    <w:rsid w:val="00C93BCF"/>
    <w:rsid w:val="00CA480F"/>
    <w:rsid w:val="00CA765E"/>
    <w:rsid w:val="00CD4D27"/>
    <w:rsid w:val="00D27033"/>
    <w:rsid w:val="00DA7129"/>
    <w:rsid w:val="00DC0B38"/>
    <w:rsid w:val="00DD31CE"/>
    <w:rsid w:val="00DE3166"/>
    <w:rsid w:val="00DF6BEE"/>
    <w:rsid w:val="00E76A21"/>
    <w:rsid w:val="00F05D3C"/>
    <w:rsid w:val="00F07B18"/>
    <w:rsid w:val="00F17ABE"/>
    <w:rsid w:val="00F40D82"/>
    <w:rsid w:val="00F53659"/>
    <w:rsid w:val="00FA51BD"/>
    <w:rsid w:val="00FA6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BFB0"/>
  <w15:chartTrackingRefBased/>
  <w15:docId w15:val="{97A1D2BE-4223-41CB-9657-F626C0321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18"/>
    <w:pPr>
      <w:widowControl w:val="0"/>
      <w:jc w:val="both"/>
    </w:pPr>
  </w:style>
  <w:style w:type="paragraph" w:styleId="Heading1">
    <w:name w:val="heading 1"/>
    <w:basedOn w:val="Normal"/>
    <w:next w:val="Normal"/>
    <w:link w:val="Heading1Char"/>
    <w:uiPriority w:val="9"/>
    <w:qFormat/>
    <w:rsid w:val="00525A2F"/>
    <w:pPr>
      <w:keepNext/>
      <w:keepLines/>
      <w:widowControl/>
      <w:spacing w:before="240" w:line="259" w:lineRule="auto"/>
      <w:jc w:val="left"/>
      <w:outlineLvl w:val="0"/>
    </w:pPr>
    <w:rPr>
      <w:rFonts w:asciiTheme="majorHAnsi" w:eastAsiaTheme="majorEastAsia" w:hAnsiTheme="majorHAnsi" w:cstheme="majorBidi"/>
      <w:color w:val="2F5496" w:themeColor="accent1" w:themeShade="BF"/>
      <w:kern w:val="0"/>
      <w:sz w:val="32"/>
      <w:szCs w:val="32"/>
      <w:lang w:eastAsia="en-US"/>
    </w:rPr>
  </w:style>
  <w:style w:type="paragraph" w:styleId="Heading2">
    <w:name w:val="heading 2"/>
    <w:basedOn w:val="Normal"/>
    <w:next w:val="Normal"/>
    <w:link w:val="Heading2Char"/>
    <w:uiPriority w:val="9"/>
    <w:unhideWhenUsed/>
    <w:qFormat/>
    <w:rsid w:val="003B10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23E4"/>
    <w:pPr>
      <w:keepNext/>
      <w:keepLines/>
      <w:widowControl/>
      <w:spacing w:before="40" w:line="259" w:lineRule="auto"/>
      <w:jc w:val="left"/>
      <w:outlineLvl w:val="2"/>
    </w:pPr>
    <w:rPr>
      <w:rFonts w:asciiTheme="majorHAnsi" w:eastAsiaTheme="majorEastAsia" w:hAnsiTheme="majorHAnsi" w:cstheme="majorBidi"/>
      <w:color w:val="1F3763" w:themeColor="accent1" w:themeShade="7F"/>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B18"/>
    <w:pPr>
      <w:ind w:firstLineChars="200" w:firstLine="420"/>
    </w:pPr>
  </w:style>
  <w:style w:type="table" w:styleId="TableGrid">
    <w:name w:val="Table Grid"/>
    <w:basedOn w:val="TableNormal"/>
    <w:uiPriority w:val="39"/>
    <w:rsid w:val="00F05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05D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05D3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05D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05D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964FCA"/>
    <w:rPr>
      <w:sz w:val="18"/>
      <w:szCs w:val="18"/>
    </w:rPr>
  </w:style>
  <w:style w:type="character" w:customStyle="1" w:styleId="BalloonTextChar">
    <w:name w:val="Balloon Text Char"/>
    <w:basedOn w:val="DefaultParagraphFont"/>
    <w:link w:val="BalloonText"/>
    <w:uiPriority w:val="99"/>
    <w:semiHidden/>
    <w:rsid w:val="00964FCA"/>
    <w:rPr>
      <w:sz w:val="18"/>
      <w:szCs w:val="18"/>
    </w:rPr>
  </w:style>
  <w:style w:type="character" w:styleId="CommentReference">
    <w:name w:val="annotation reference"/>
    <w:basedOn w:val="DefaultParagraphFont"/>
    <w:uiPriority w:val="99"/>
    <w:semiHidden/>
    <w:unhideWhenUsed/>
    <w:rsid w:val="00740E5C"/>
    <w:rPr>
      <w:sz w:val="21"/>
      <w:szCs w:val="21"/>
    </w:rPr>
  </w:style>
  <w:style w:type="paragraph" w:styleId="CommentText">
    <w:name w:val="annotation text"/>
    <w:basedOn w:val="Normal"/>
    <w:link w:val="CommentTextChar"/>
    <w:uiPriority w:val="99"/>
    <w:semiHidden/>
    <w:unhideWhenUsed/>
    <w:rsid w:val="00740E5C"/>
    <w:pPr>
      <w:jc w:val="left"/>
    </w:pPr>
  </w:style>
  <w:style w:type="character" w:customStyle="1" w:styleId="CommentTextChar">
    <w:name w:val="Comment Text Char"/>
    <w:basedOn w:val="DefaultParagraphFont"/>
    <w:link w:val="CommentText"/>
    <w:uiPriority w:val="99"/>
    <w:semiHidden/>
    <w:rsid w:val="00740E5C"/>
  </w:style>
  <w:style w:type="paragraph" w:styleId="CommentSubject">
    <w:name w:val="annotation subject"/>
    <w:basedOn w:val="CommentText"/>
    <w:next w:val="CommentText"/>
    <w:link w:val="CommentSubjectChar"/>
    <w:uiPriority w:val="99"/>
    <w:semiHidden/>
    <w:unhideWhenUsed/>
    <w:rsid w:val="00740E5C"/>
    <w:rPr>
      <w:b/>
      <w:bCs/>
    </w:rPr>
  </w:style>
  <w:style w:type="character" w:customStyle="1" w:styleId="CommentSubjectChar">
    <w:name w:val="Comment Subject Char"/>
    <w:basedOn w:val="CommentTextChar"/>
    <w:link w:val="CommentSubject"/>
    <w:uiPriority w:val="99"/>
    <w:semiHidden/>
    <w:rsid w:val="00740E5C"/>
    <w:rPr>
      <w:b/>
      <w:bCs/>
    </w:rPr>
  </w:style>
  <w:style w:type="paragraph" w:styleId="Header">
    <w:name w:val="header"/>
    <w:basedOn w:val="Normal"/>
    <w:link w:val="HeaderChar"/>
    <w:uiPriority w:val="99"/>
    <w:unhideWhenUsed/>
    <w:rsid w:val="00806C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06CED"/>
    <w:rPr>
      <w:sz w:val="18"/>
      <w:szCs w:val="18"/>
    </w:rPr>
  </w:style>
  <w:style w:type="paragraph" w:styleId="Footer">
    <w:name w:val="footer"/>
    <w:basedOn w:val="Normal"/>
    <w:link w:val="FooterChar"/>
    <w:uiPriority w:val="99"/>
    <w:unhideWhenUsed/>
    <w:rsid w:val="00806CE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06CED"/>
    <w:rPr>
      <w:sz w:val="18"/>
      <w:szCs w:val="18"/>
    </w:rPr>
  </w:style>
  <w:style w:type="character" w:customStyle="1" w:styleId="Heading1Char">
    <w:name w:val="Heading 1 Char"/>
    <w:basedOn w:val="DefaultParagraphFont"/>
    <w:link w:val="Heading1"/>
    <w:uiPriority w:val="9"/>
    <w:rsid w:val="00525A2F"/>
    <w:rPr>
      <w:rFonts w:asciiTheme="majorHAnsi" w:eastAsiaTheme="majorEastAsia" w:hAnsiTheme="majorHAnsi" w:cstheme="majorBidi"/>
      <w:color w:val="2F5496" w:themeColor="accent1" w:themeShade="BF"/>
      <w:kern w:val="0"/>
      <w:sz w:val="32"/>
      <w:szCs w:val="32"/>
      <w:lang w:eastAsia="en-US"/>
    </w:rPr>
  </w:style>
  <w:style w:type="character" w:customStyle="1" w:styleId="Heading2Char">
    <w:name w:val="Heading 2 Char"/>
    <w:basedOn w:val="DefaultParagraphFont"/>
    <w:link w:val="Heading2"/>
    <w:uiPriority w:val="9"/>
    <w:rsid w:val="003B10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723E4"/>
    <w:rPr>
      <w:rFonts w:asciiTheme="majorHAnsi" w:eastAsiaTheme="majorEastAsia" w:hAnsiTheme="majorHAnsi" w:cstheme="majorBidi"/>
      <w:color w:val="1F3763" w:themeColor="accent1" w:themeShade="7F"/>
      <w:kern w:val="0"/>
      <w:sz w:val="24"/>
      <w:szCs w:val="24"/>
      <w:lang w:eastAsia="en-US"/>
    </w:rPr>
  </w:style>
  <w:style w:type="character" w:customStyle="1" w:styleId="mi">
    <w:name w:val="mi"/>
    <w:basedOn w:val="DefaultParagraphFont"/>
    <w:rsid w:val="00DD31CE"/>
  </w:style>
  <w:style w:type="character" w:styleId="Hyperlink">
    <w:name w:val="Hyperlink"/>
    <w:basedOn w:val="DefaultParagraphFont"/>
    <w:uiPriority w:val="99"/>
    <w:unhideWhenUsed/>
    <w:rsid w:val="002B05B9"/>
    <w:rPr>
      <w:color w:val="0563C1" w:themeColor="hyperlink"/>
      <w:u w:val="single"/>
    </w:rPr>
  </w:style>
  <w:style w:type="character" w:styleId="UnresolvedMention">
    <w:name w:val="Unresolved Mention"/>
    <w:basedOn w:val="DefaultParagraphFont"/>
    <w:uiPriority w:val="99"/>
    <w:semiHidden/>
    <w:unhideWhenUsed/>
    <w:rsid w:val="002B05B9"/>
    <w:rPr>
      <w:color w:val="605E5C"/>
      <w:shd w:val="clear" w:color="auto" w:fill="E1DFDD"/>
    </w:rPr>
  </w:style>
  <w:style w:type="character" w:styleId="FollowedHyperlink">
    <w:name w:val="FollowedHyperlink"/>
    <w:basedOn w:val="DefaultParagraphFont"/>
    <w:uiPriority w:val="99"/>
    <w:semiHidden/>
    <w:unhideWhenUsed/>
    <w:rsid w:val="001B2593"/>
    <w:rPr>
      <w:color w:val="954F72" w:themeColor="followedHyperlink"/>
      <w:u w:val="single"/>
    </w:rPr>
  </w:style>
  <w:style w:type="paragraph" w:customStyle="1" w:styleId="msonormal0">
    <w:name w:val="msonormal"/>
    <w:basedOn w:val="Normal"/>
    <w:rsid w:val="006C2E48"/>
    <w:pPr>
      <w:widowControl/>
      <w:spacing w:before="100" w:beforeAutospacing="1" w:after="100" w:afterAutospacing="1"/>
      <w:jc w:val="left"/>
    </w:pPr>
    <w:rPr>
      <w:rFonts w:ascii="Times New Roman" w:eastAsia="Times New Roman" w:hAnsi="Times New Roman" w:cs="Times New Roman"/>
      <w:kern w:val="0"/>
      <w:sz w:val="24"/>
      <w:szCs w:val="24"/>
      <w:lang w:val="en-GB" w:eastAsia="en-GB"/>
    </w:rPr>
  </w:style>
  <w:style w:type="table" w:styleId="GridTable4-Accent5">
    <w:name w:val="Grid Table 4 Accent 5"/>
    <w:basedOn w:val="TableNormal"/>
    <w:uiPriority w:val="49"/>
    <w:rsid w:val="006C2E4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xl63">
    <w:name w:val="xl63"/>
    <w:basedOn w:val="Normal"/>
    <w:rsid w:val="003C45EB"/>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b/>
      <w:bCs/>
      <w:color w:val="000000"/>
      <w:kern w:val="0"/>
      <w:sz w:val="20"/>
      <w:szCs w:val="20"/>
      <w:lang w:val="en-GB" w:eastAsia="en-GB"/>
    </w:rPr>
  </w:style>
  <w:style w:type="paragraph" w:customStyle="1" w:styleId="xl64">
    <w:name w:val="xl64"/>
    <w:basedOn w:val="Normal"/>
    <w:rsid w:val="003C45EB"/>
    <w:pPr>
      <w:widowControl/>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b/>
      <w:bCs/>
      <w:color w:val="000000"/>
      <w:kern w:val="0"/>
      <w:sz w:val="20"/>
      <w:szCs w:val="20"/>
      <w:lang w:val="en-GB" w:eastAsia="en-GB"/>
    </w:rPr>
  </w:style>
  <w:style w:type="paragraph" w:customStyle="1" w:styleId="xl65">
    <w:name w:val="xl65"/>
    <w:basedOn w:val="Normal"/>
    <w:rsid w:val="003C45EB"/>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color w:val="000000"/>
      <w:kern w:val="0"/>
      <w:sz w:val="20"/>
      <w:szCs w:val="20"/>
      <w:lang w:val="en-GB" w:eastAsia="en-GB"/>
    </w:rPr>
  </w:style>
  <w:style w:type="paragraph" w:customStyle="1" w:styleId="xl66">
    <w:name w:val="xl66"/>
    <w:basedOn w:val="Normal"/>
    <w:rsid w:val="003C45EB"/>
    <w:pPr>
      <w:widowControl/>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kern w:val="0"/>
      <w:sz w:val="20"/>
      <w:szCs w:val="20"/>
      <w:lang w:val="en-GB" w:eastAsia="en-GB"/>
    </w:rPr>
  </w:style>
  <w:style w:type="paragraph" w:customStyle="1" w:styleId="xl67">
    <w:name w:val="xl67"/>
    <w:basedOn w:val="Normal"/>
    <w:rsid w:val="003C45EB"/>
    <w:pPr>
      <w:widowControl/>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color w:val="000000"/>
      <w:kern w:val="0"/>
      <w:sz w:val="20"/>
      <w:szCs w:val="20"/>
      <w:lang w:val="en-GB" w:eastAsia="en-GB"/>
    </w:rPr>
  </w:style>
  <w:style w:type="paragraph" w:customStyle="1" w:styleId="xl68">
    <w:name w:val="xl68"/>
    <w:basedOn w:val="Normal"/>
    <w:rsid w:val="003C45EB"/>
    <w:pPr>
      <w:widowControl/>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b/>
      <w:bCs/>
      <w:color w:val="000000"/>
      <w:kern w:val="0"/>
      <w:sz w:val="20"/>
      <w:szCs w:val="20"/>
      <w:lang w:val="en-GB" w:eastAsia="en-GB"/>
    </w:rPr>
  </w:style>
  <w:style w:type="paragraph" w:customStyle="1" w:styleId="xl69">
    <w:name w:val="xl69"/>
    <w:basedOn w:val="Normal"/>
    <w:rsid w:val="003C45EB"/>
    <w:pPr>
      <w:widowControl/>
      <w:pBdr>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color w:val="000000"/>
      <w:kern w:val="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22220">
      <w:bodyDiv w:val="1"/>
      <w:marLeft w:val="0"/>
      <w:marRight w:val="0"/>
      <w:marTop w:val="0"/>
      <w:marBottom w:val="0"/>
      <w:divBdr>
        <w:top w:val="none" w:sz="0" w:space="0" w:color="auto"/>
        <w:left w:val="none" w:sz="0" w:space="0" w:color="auto"/>
        <w:bottom w:val="none" w:sz="0" w:space="0" w:color="auto"/>
        <w:right w:val="none" w:sz="0" w:space="0" w:color="auto"/>
      </w:divBdr>
    </w:div>
    <w:div w:id="395013263">
      <w:bodyDiv w:val="1"/>
      <w:marLeft w:val="0"/>
      <w:marRight w:val="0"/>
      <w:marTop w:val="0"/>
      <w:marBottom w:val="0"/>
      <w:divBdr>
        <w:top w:val="none" w:sz="0" w:space="0" w:color="auto"/>
        <w:left w:val="none" w:sz="0" w:space="0" w:color="auto"/>
        <w:bottom w:val="none" w:sz="0" w:space="0" w:color="auto"/>
        <w:right w:val="none" w:sz="0" w:space="0" w:color="auto"/>
      </w:divBdr>
    </w:div>
    <w:div w:id="521827055">
      <w:bodyDiv w:val="1"/>
      <w:marLeft w:val="0"/>
      <w:marRight w:val="0"/>
      <w:marTop w:val="0"/>
      <w:marBottom w:val="0"/>
      <w:divBdr>
        <w:top w:val="none" w:sz="0" w:space="0" w:color="auto"/>
        <w:left w:val="none" w:sz="0" w:space="0" w:color="auto"/>
        <w:bottom w:val="none" w:sz="0" w:space="0" w:color="auto"/>
        <w:right w:val="none" w:sz="0" w:space="0" w:color="auto"/>
      </w:divBdr>
    </w:div>
    <w:div w:id="832376507">
      <w:bodyDiv w:val="1"/>
      <w:marLeft w:val="0"/>
      <w:marRight w:val="0"/>
      <w:marTop w:val="0"/>
      <w:marBottom w:val="0"/>
      <w:divBdr>
        <w:top w:val="none" w:sz="0" w:space="0" w:color="auto"/>
        <w:left w:val="none" w:sz="0" w:space="0" w:color="auto"/>
        <w:bottom w:val="none" w:sz="0" w:space="0" w:color="auto"/>
        <w:right w:val="none" w:sz="0" w:space="0" w:color="auto"/>
      </w:divBdr>
    </w:div>
    <w:div w:id="921568586">
      <w:bodyDiv w:val="1"/>
      <w:marLeft w:val="0"/>
      <w:marRight w:val="0"/>
      <w:marTop w:val="0"/>
      <w:marBottom w:val="0"/>
      <w:divBdr>
        <w:top w:val="none" w:sz="0" w:space="0" w:color="auto"/>
        <w:left w:val="none" w:sz="0" w:space="0" w:color="auto"/>
        <w:bottom w:val="none" w:sz="0" w:space="0" w:color="auto"/>
        <w:right w:val="none" w:sz="0" w:space="0" w:color="auto"/>
      </w:divBdr>
    </w:div>
    <w:div w:id="1474253445">
      <w:bodyDiv w:val="1"/>
      <w:marLeft w:val="0"/>
      <w:marRight w:val="0"/>
      <w:marTop w:val="0"/>
      <w:marBottom w:val="0"/>
      <w:divBdr>
        <w:top w:val="none" w:sz="0" w:space="0" w:color="auto"/>
        <w:left w:val="none" w:sz="0" w:space="0" w:color="auto"/>
        <w:bottom w:val="none" w:sz="0" w:space="0" w:color="auto"/>
        <w:right w:val="none" w:sz="0" w:space="0" w:color="auto"/>
      </w:divBdr>
    </w:div>
    <w:div w:id="1512256369">
      <w:bodyDiv w:val="1"/>
      <w:marLeft w:val="0"/>
      <w:marRight w:val="0"/>
      <w:marTop w:val="0"/>
      <w:marBottom w:val="0"/>
      <w:divBdr>
        <w:top w:val="none" w:sz="0" w:space="0" w:color="auto"/>
        <w:left w:val="none" w:sz="0" w:space="0" w:color="auto"/>
        <w:bottom w:val="none" w:sz="0" w:space="0" w:color="auto"/>
        <w:right w:val="none" w:sz="0" w:space="0" w:color="auto"/>
      </w:divBdr>
    </w:div>
    <w:div w:id="1518469671">
      <w:bodyDiv w:val="1"/>
      <w:marLeft w:val="0"/>
      <w:marRight w:val="0"/>
      <w:marTop w:val="0"/>
      <w:marBottom w:val="0"/>
      <w:divBdr>
        <w:top w:val="none" w:sz="0" w:space="0" w:color="auto"/>
        <w:left w:val="none" w:sz="0" w:space="0" w:color="auto"/>
        <w:bottom w:val="none" w:sz="0" w:space="0" w:color="auto"/>
        <w:right w:val="none" w:sz="0" w:space="0" w:color="auto"/>
      </w:divBdr>
    </w:div>
    <w:div w:id="1558935248">
      <w:bodyDiv w:val="1"/>
      <w:marLeft w:val="0"/>
      <w:marRight w:val="0"/>
      <w:marTop w:val="0"/>
      <w:marBottom w:val="0"/>
      <w:divBdr>
        <w:top w:val="none" w:sz="0" w:space="0" w:color="auto"/>
        <w:left w:val="none" w:sz="0" w:space="0" w:color="auto"/>
        <w:bottom w:val="none" w:sz="0" w:space="0" w:color="auto"/>
        <w:right w:val="none" w:sz="0" w:space="0" w:color="auto"/>
      </w:divBdr>
    </w:div>
    <w:div w:id="1629581076">
      <w:bodyDiv w:val="1"/>
      <w:marLeft w:val="0"/>
      <w:marRight w:val="0"/>
      <w:marTop w:val="0"/>
      <w:marBottom w:val="0"/>
      <w:divBdr>
        <w:top w:val="none" w:sz="0" w:space="0" w:color="auto"/>
        <w:left w:val="none" w:sz="0" w:space="0" w:color="auto"/>
        <w:bottom w:val="none" w:sz="0" w:space="0" w:color="auto"/>
        <w:right w:val="none" w:sz="0" w:space="0" w:color="auto"/>
      </w:divBdr>
    </w:div>
    <w:div w:id="211682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A2DCD-1AD6-465E-82FE-223E3BD9B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3582</Words>
  <Characters>20419</Characters>
  <Application>Microsoft Office Word</Application>
  <DocSecurity>0</DocSecurity>
  <Lines>170</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Wei</dc:creator>
  <cp:keywords/>
  <dc:description/>
  <cp:lastModifiedBy>David Eyre</cp:lastModifiedBy>
  <cp:revision>6</cp:revision>
  <dcterms:created xsi:type="dcterms:W3CDTF">2020-11-01T21:11:00Z</dcterms:created>
  <dcterms:modified xsi:type="dcterms:W3CDTF">2020-11-02T09:33:00Z</dcterms:modified>
</cp:coreProperties>
</file>